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eastAsiaTheme="minorEastAsia" w:cstheme="minorBidi"/>
          <w:szCs w:val="22"/>
        </w:rPr>
        <w:id w:val="531997369"/>
        <w:docPartObj>
          <w:docPartGallery w:val="Cover Pages"/>
          <w:docPartUnique/>
        </w:docPartObj>
      </w:sdtPr>
      <w:sdtEndPr>
        <w:rPr>
          <w:rFonts w:ascii="Calibri" w:hAnsi="Calibri"/>
          <w:b/>
          <w:caps/>
          <w:sz w:val="28"/>
          <w:szCs w:val="28"/>
        </w:rPr>
      </w:sdtEndPr>
      <w:sdtContent>
        <w:p w14:paraId="35B1A766" w14:textId="77777777" w:rsidR="00311274" w:rsidRPr="001F00A1" w:rsidRDefault="00311274" w:rsidP="00D77524">
          <w:pPr>
            <w:pStyle w:val="0CalibrizakladnitextBEZMEZER"/>
          </w:pPr>
        </w:p>
        <w:p w14:paraId="32A4D895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79159122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4B6DD0B8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4EECF6FD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73CC2112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791DB595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03CC13B0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471BF279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1631D3E4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109A93B1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1520BA2E" w14:textId="77777777" w:rsidR="003349B8" w:rsidRPr="001F00A1" w:rsidRDefault="003349B8" w:rsidP="003349B8">
          <w:pPr>
            <w:jc w:val="right"/>
            <w:rPr>
              <w:b/>
              <w:noProof/>
            </w:rPr>
          </w:pPr>
        </w:p>
        <w:p w14:paraId="47D0CB1E" w14:textId="2852A5E9" w:rsidR="003349B8" w:rsidRPr="001F00A1" w:rsidRDefault="00ED6673" w:rsidP="003349B8">
          <w:pPr>
            <w:jc w:val="right"/>
            <w:rPr>
              <w:rFonts w:cstheme="minorHAnsi"/>
              <w:b/>
              <w:sz w:val="32"/>
              <w:szCs w:val="32"/>
            </w:rPr>
          </w:pPr>
          <w:r w:rsidRPr="001F00A1">
            <w:rPr>
              <w:rFonts w:cstheme="minorHAnsi"/>
              <w:b/>
              <w:sz w:val="32"/>
              <w:szCs w:val="32"/>
            </w:rPr>
            <w:t>ZMĚNA Č. 5</w:t>
          </w:r>
          <w:r w:rsidR="00EC3C7E" w:rsidRPr="001F00A1">
            <w:rPr>
              <w:rFonts w:cstheme="minorHAnsi"/>
              <w:b/>
              <w:sz w:val="32"/>
              <w:szCs w:val="32"/>
            </w:rPr>
            <w:t xml:space="preserve"> </w:t>
          </w:r>
          <w:r w:rsidR="003349B8" w:rsidRPr="001F00A1">
            <w:rPr>
              <w:rFonts w:cstheme="minorHAnsi"/>
              <w:b/>
              <w:sz w:val="32"/>
              <w:szCs w:val="32"/>
            </w:rPr>
            <w:t>ÚZEMNÍHO PLÁNU BLATNÁ</w:t>
          </w:r>
        </w:p>
        <w:p w14:paraId="3389ACE3" w14:textId="235BC9EC" w:rsidR="00E807BB" w:rsidRPr="001F00A1" w:rsidRDefault="008A1ECD" w:rsidP="003349B8">
          <w:pPr>
            <w:jc w:val="right"/>
            <w:rPr>
              <w:rFonts w:cstheme="minorHAnsi"/>
              <w:b/>
              <w:caps/>
            </w:rPr>
          </w:pPr>
          <w:r w:rsidRPr="001F00A1">
            <w:rPr>
              <w:rFonts w:cstheme="minorHAnsi"/>
              <w:b/>
              <w:caps/>
            </w:rPr>
            <w:t xml:space="preserve">příloha č. 1 - </w:t>
          </w:r>
          <w:r w:rsidR="00E807BB" w:rsidRPr="001F00A1">
            <w:rPr>
              <w:rFonts w:cstheme="minorHAnsi"/>
              <w:b/>
              <w:caps/>
            </w:rPr>
            <w:t>Text s vyznačením změn</w:t>
          </w:r>
        </w:p>
        <w:p w14:paraId="300D28AC" w14:textId="1F1FEC41" w:rsidR="003349B8" w:rsidRPr="001F00A1" w:rsidRDefault="003349B8" w:rsidP="00AB1210">
          <w:pPr>
            <w:pStyle w:val="0CalibrizakladnitextTUCNE"/>
          </w:pPr>
        </w:p>
        <w:p w14:paraId="3FB8439D" w14:textId="77777777" w:rsidR="00CC6BFF" w:rsidRPr="001F00A1" w:rsidRDefault="00CC6BFF" w:rsidP="00CC6BFF">
          <w:pPr>
            <w:pStyle w:val="0tunpodnadpis"/>
            <w:jc w:val="right"/>
            <w:rPr>
              <w:i w:val="0"/>
            </w:rPr>
          </w:pPr>
          <w:r w:rsidRPr="001F00A1">
            <w:rPr>
              <w:i w:val="0"/>
            </w:rPr>
            <w:t>pořizovatel:</w:t>
          </w:r>
        </w:p>
        <w:p w14:paraId="1B06AE70" w14:textId="77777777" w:rsidR="00CC6BFF" w:rsidRPr="001F00A1" w:rsidRDefault="00CC6BFF" w:rsidP="00CC6BFF">
          <w:pPr>
            <w:pStyle w:val="0Calibrizakladnitext"/>
            <w:jc w:val="right"/>
            <w:rPr>
              <w:lang w:val="cs-CZ"/>
            </w:rPr>
          </w:pPr>
          <w:r w:rsidRPr="001F00A1">
            <w:t xml:space="preserve">Městský úřad </w:t>
          </w:r>
          <w:r w:rsidRPr="001F00A1">
            <w:rPr>
              <w:lang w:val="cs-CZ"/>
            </w:rPr>
            <w:t>Blatná</w:t>
          </w:r>
        </w:p>
        <w:p w14:paraId="6A5EAE57" w14:textId="77777777" w:rsidR="00CC6BFF" w:rsidRPr="001F00A1" w:rsidRDefault="00CC6BFF" w:rsidP="00CC6BFF">
          <w:pPr>
            <w:pStyle w:val="0Calibrizakladnitext"/>
            <w:jc w:val="right"/>
            <w:rPr>
              <w:lang w:val="cs-CZ"/>
            </w:rPr>
          </w:pPr>
          <w:r w:rsidRPr="001F00A1">
            <w:t>Odbor výstavby</w:t>
          </w:r>
          <w:r w:rsidRPr="001F00A1">
            <w:rPr>
              <w:lang w:val="cs-CZ"/>
            </w:rPr>
            <w:t xml:space="preserve"> a územního plánování</w:t>
          </w:r>
        </w:p>
        <w:p w14:paraId="4D532D86" w14:textId="77777777" w:rsidR="00CC6BFF" w:rsidRPr="001F00A1" w:rsidRDefault="00CC6BFF" w:rsidP="00CC6BFF">
          <w:pPr>
            <w:pStyle w:val="0Calibrizakladnitext"/>
            <w:jc w:val="right"/>
            <w:rPr>
              <w:lang w:val="cs-CZ"/>
            </w:rPr>
          </w:pPr>
          <w:r w:rsidRPr="001F00A1">
            <w:rPr>
              <w:lang w:val="cs-CZ"/>
            </w:rPr>
            <w:t>tř. T. G. Masaryka 322</w:t>
          </w:r>
        </w:p>
        <w:p w14:paraId="0B06596E" w14:textId="77777777" w:rsidR="00CC6BFF" w:rsidRPr="001F00A1" w:rsidRDefault="00CC6BFF" w:rsidP="00CC6BFF">
          <w:pPr>
            <w:pStyle w:val="0Calibrizakladnitext"/>
            <w:jc w:val="right"/>
            <w:rPr>
              <w:lang w:val="cs-CZ"/>
            </w:rPr>
          </w:pPr>
          <w:r w:rsidRPr="001F00A1">
            <w:rPr>
              <w:lang w:val="cs-CZ"/>
            </w:rPr>
            <w:t>388 01 Blatná</w:t>
          </w:r>
        </w:p>
        <w:p w14:paraId="0DA18C15" w14:textId="4D0E24BA" w:rsidR="00CC6BFF" w:rsidRPr="001F00A1" w:rsidRDefault="00CC6BFF" w:rsidP="00CC6BFF">
          <w:pPr>
            <w:pStyle w:val="0Calibrizakladnitext"/>
            <w:jc w:val="right"/>
          </w:pPr>
          <w:r w:rsidRPr="001F00A1">
            <w:t xml:space="preserve">Oprávněná úřední osoba pořizovatele: </w:t>
          </w:r>
          <w:r w:rsidRPr="001F00A1">
            <w:rPr>
              <w:lang w:val="cs-CZ"/>
            </w:rPr>
            <w:t>Ing. Martina Linhartová</w:t>
          </w:r>
        </w:p>
        <w:p w14:paraId="0987C12C" w14:textId="77777777" w:rsidR="00CC6BFF" w:rsidRPr="001F00A1" w:rsidRDefault="00CC6BFF" w:rsidP="00CC6BFF">
          <w:pPr>
            <w:pStyle w:val="0Calibrizakladnitext"/>
            <w:jc w:val="right"/>
          </w:pPr>
        </w:p>
        <w:p w14:paraId="380A69A9" w14:textId="77777777" w:rsidR="00CC6BFF" w:rsidRPr="001F00A1" w:rsidRDefault="00CC6BFF" w:rsidP="00CC6BFF">
          <w:pPr>
            <w:pStyle w:val="0tunpodnadpis"/>
            <w:jc w:val="right"/>
            <w:rPr>
              <w:i w:val="0"/>
            </w:rPr>
          </w:pPr>
          <w:r w:rsidRPr="001F00A1">
            <w:rPr>
              <w:i w:val="0"/>
            </w:rPr>
            <w:t>zpracovatel:</w:t>
          </w:r>
        </w:p>
        <w:p w14:paraId="02844679" w14:textId="77777777" w:rsidR="00CC6BFF" w:rsidRPr="001F00A1" w:rsidRDefault="00CC6BFF" w:rsidP="00CC6BFF">
          <w:pPr>
            <w:pStyle w:val="0Calibrizakladnitext"/>
            <w:jc w:val="right"/>
          </w:pPr>
          <w:r w:rsidRPr="001F00A1">
            <w:t>ARCHUM architekti s.r.o.</w:t>
          </w:r>
        </w:p>
        <w:p w14:paraId="27904DC6" w14:textId="77777777" w:rsidR="00CC6BFF" w:rsidRPr="001F00A1" w:rsidRDefault="00CC6BFF" w:rsidP="00CC6BFF">
          <w:pPr>
            <w:pStyle w:val="0Calibrizakladnitext"/>
            <w:jc w:val="right"/>
          </w:pPr>
          <w:r w:rsidRPr="001F00A1">
            <w:t>Oldřichova 299/23</w:t>
          </w:r>
        </w:p>
        <w:p w14:paraId="66047926" w14:textId="77777777" w:rsidR="00CC6BFF" w:rsidRPr="001F00A1" w:rsidRDefault="00CC6BFF" w:rsidP="00CC6BFF">
          <w:pPr>
            <w:pStyle w:val="0Calibrizakladnitext"/>
            <w:jc w:val="right"/>
          </w:pPr>
          <w:r w:rsidRPr="001F00A1">
            <w:t>128 00 Praha 2</w:t>
          </w:r>
        </w:p>
        <w:p w14:paraId="54A89DF1" w14:textId="77777777" w:rsidR="00CC6BFF" w:rsidRPr="001F00A1" w:rsidRDefault="00CC6BFF" w:rsidP="00CC6BFF">
          <w:pPr>
            <w:pStyle w:val="0Calibrizakladnitext"/>
            <w:jc w:val="right"/>
          </w:pPr>
          <w:r w:rsidRPr="001F00A1">
            <w:t>IČ: 01894871</w:t>
          </w:r>
        </w:p>
        <w:p w14:paraId="3A5A1998" w14:textId="77777777" w:rsidR="00DD4E8A" w:rsidRPr="001F00A1" w:rsidRDefault="00DD4E8A" w:rsidP="00DD4E8A">
          <w:pPr>
            <w:pStyle w:val="0Calibrizakladnitext"/>
            <w:jc w:val="right"/>
          </w:pPr>
          <w:r w:rsidRPr="001F00A1">
            <w:t>Ing. arch. Michal Petr, ČKA 4516</w:t>
          </w:r>
        </w:p>
        <w:p w14:paraId="56C21AAC" w14:textId="77777777" w:rsidR="00CC6BFF" w:rsidRPr="001F00A1" w:rsidRDefault="00CC6BFF" w:rsidP="00CC6BFF">
          <w:pPr>
            <w:pStyle w:val="0Calibrizakladnitext"/>
            <w:jc w:val="right"/>
          </w:pPr>
        </w:p>
        <w:p w14:paraId="17266268" w14:textId="77777777" w:rsidR="008A1ECD" w:rsidRPr="001F00A1" w:rsidRDefault="008A1ECD" w:rsidP="00CC6BFF">
          <w:pPr>
            <w:pStyle w:val="0Calibrizakladnitext"/>
            <w:jc w:val="right"/>
          </w:pPr>
        </w:p>
        <w:p w14:paraId="3699DBC4" w14:textId="77777777" w:rsidR="008A1ECD" w:rsidRPr="001F00A1" w:rsidRDefault="008A1ECD" w:rsidP="00CC6BFF">
          <w:pPr>
            <w:pStyle w:val="0Calibrizakladnitext"/>
            <w:jc w:val="right"/>
          </w:pPr>
        </w:p>
        <w:p w14:paraId="6F86261A" w14:textId="7D92D01F" w:rsidR="00CC6BFF" w:rsidRPr="001F00A1" w:rsidRDefault="00EB2112" w:rsidP="00CC6BFF">
          <w:pPr>
            <w:pStyle w:val="0Calibrizakladnitext"/>
            <w:jc w:val="right"/>
            <w:rPr>
              <w:b/>
            </w:rPr>
          </w:pPr>
          <w:r w:rsidRPr="001F00A1">
            <w:rPr>
              <w:b/>
              <w:lang w:val="cs-CZ"/>
            </w:rPr>
            <w:t>l</w:t>
          </w:r>
          <w:r w:rsidR="00AE53F6" w:rsidRPr="001F00A1">
            <w:rPr>
              <w:b/>
              <w:lang w:val="cs-CZ"/>
            </w:rPr>
            <w:t xml:space="preserve">istopad </w:t>
          </w:r>
          <w:r w:rsidR="00CC6BFF" w:rsidRPr="001F00A1">
            <w:rPr>
              <w:b/>
            </w:rPr>
            <w:t>2024</w:t>
          </w:r>
        </w:p>
        <w:p w14:paraId="3F2DFE3F" w14:textId="77777777" w:rsidR="008877D5" w:rsidRPr="001F00A1" w:rsidRDefault="008877D5" w:rsidP="00F65989">
          <w:pPr>
            <w:rPr>
              <w:rFonts w:ascii="Calibri" w:eastAsia="Calibri" w:hAnsi="Calibri" w:cs="Times New Roman"/>
              <w:b/>
              <w:lang w:eastAsia="ar-SA"/>
            </w:rPr>
          </w:pPr>
        </w:p>
        <w:p w14:paraId="13911F23" w14:textId="5B4B0E40" w:rsidR="00E71F8D" w:rsidRPr="001F00A1" w:rsidRDefault="004F6A42" w:rsidP="00F65989">
          <w:pPr>
            <w:rPr>
              <w:rFonts w:ascii="Calibri" w:eastAsia="Calibri" w:hAnsi="Calibri" w:cs="Times New Roman"/>
              <w:b/>
              <w:lang w:eastAsia="ar-SA"/>
            </w:rPr>
          </w:pPr>
          <w:r w:rsidRPr="001F00A1">
            <w:rPr>
              <w:rFonts w:ascii="Calibri" w:eastAsia="Calibri" w:hAnsi="Calibri" w:cs="Times New Roman"/>
              <w:b/>
              <w:lang w:eastAsia="ar-SA"/>
            </w:rPr>
            <w:lastRenderedPageBreak/>
            <w:t>ÚVOD – OBSAH</w:t>
          </w:r>
        </w:p>
        <w:p w14:paraId="79B34D5A" w14:textId="77777777" w:rsidR="00B17A5B" w:rsidRPr="001F00A1" w:rsidRDefault="006446C7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r w:rsidRPr="001F00A1">
            <w:rPr>
              <w:rFonts w:eastAsia="Calibri" w:cs="Times New Roman"/>
              <w:caps/>
              <w:lang w:eastAsia="ar-SA"/>
            </w:rPr>
            <w:fldChar w:fldCharType="begin"/>
          </w:r>
          <w:r w:rsidR="00F65989" w:rsidRPr="001F00A1">
            <w:rPr>
              <w:rFonts w:eastAsia="Calibri" w:cs="Times New Roman"/>
              <w:caps/>
              <w:lang w:eastAsia="ar-SA"/>
            </w:rPr>
            <w:instrText xml:space="preserve"> TOC \o "2-3" \h \z \t "Nadpis 1;1" </w:instrText>
          </w:r>
          <w:r w:rsidRPr="001F00A1">
            <w:rPr>
              <w:rFonts w:eastAsia="Calibri" w:cs="Times New Roman"/>
              <w:caps/>
              <w:lang w:eastAsia="ar-SA"/>
            </w:rPr>
            <w:fldChar w:fldCharType="separate"/>
          </w:r>
          <w:hyperlink w:anchor="_Toc181352677" w:history="1">
            <w:r w:rsidR="00B17A5B" w:rsidRPr="001F00A1">
              <w:rPr>
                <w:rStyle w:val="Hypertextovodkaz"/>
                <w:noProof/>
              </w:rPr>
              <w:t>A.1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zastavěného území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_Toc181352677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 w:rsidR="002E1EC5">
              <w:rPr>
                <w:noProof/>
                <w:webHidden/>
              </w:rPr>
              <w:t>3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6EAB6D21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678" w:history="1">
            <w:r w:rsidR="00B17A5B" w:rsidRPr="001F00A1">
              <w:rPr>
                <w:rStyle w:val="Hypertextovodkaz"/>
                <w:noProof/>
              </w:rPr>
              <w:t>A.2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Základní koncepce rozvoje území obce, ochrana a rozvoj jeho hodnot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_Toc181352678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418684E6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79" w:history="1">
            <w:r w:rsidR="00B17A5B" w:rsidRPr="001F00A1">
              <w:rPr>
                <w:rStyle w:val="Hypertextovodkaz"/>
                <w:noProof/>
              </w:rPr>
              <w:t>A.2.1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Koncepce rozvoje území obce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_Toc181352679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60A53369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80" w:history="1">
            <w:r w:rsidR="00B17A5B" w:rsidRPr="001F00A1">
              <w:rPr>
                <w:rStyle w:val="Hypertextovodkaz"/>
                <w:noProof/>
              </w:rPr>
              <w:t>A.2.2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Ochrana a rozvoj hodnot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_Toc181352680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3CB22467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681" w:history="1">
            <w:r w:rsidR="00B17A5B" w:rsidRPr="001F00A1">
              <w:rPr>
                <w:rStyle w:val="Hypertextovodkaz"/>
                <w:noProof/>
              </w:rPr>
              <w:t>A.3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Urbanistická koncepce včetně urbanistické kompozice, vymezení ploch s rozdílným způsobem využití, zastavitelných ploch, ploch přestavby a systému sídelní zeleně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_Toc181352681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192B546B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82" w:history="1">
            <w:r w:rsidR="00B17A5B" w:rsidRPr="001F00A1">
              <w:rPr>
                <w:rStyle w:val="Hypertextovodkaz"/>
                <w:noProof/>
              </w:rPr>
              <w:t>A.3.1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Urbanistická koncepce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_Toc181352682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2E524DE9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83" w:history="1">
            <w:r w:rsidR="00B17A5B" w:rsidRPr="001F00A1">
              <w:rPr>
                <w:rStyle w:val="Hypertextovodkaz"/>
                <w:noProof/>
              </w:rPr>
              <w:t>A.3.2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zastavitelných ploch (Z), ploch přestavby (P) a ploch změn v krajině (K)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_Toc181352683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2683B099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84" w:history="1">
            <w:r w:rsidR="00B17A5B" w:rsidRPr="001F00A1">
              <w:rPr>
                <w:rStyle w:val="Hypertextovodkaz"/>
                <w:noProof/>
              </w:rPr>
              <w:t>A.3.3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Systém sídelní zeleně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_Toc181352684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251AA5F7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685" w:history="1">
            <w:r w:rsidR="00B17A5B" w:rsidRPr="001F00A1">
              <w:rPr>
                <w:rStyle w:val="Hypertextovodkaz"/>
                <w:noProof/>
              </w:rPr>
              <w:t>A.4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Koncepce veřejné infrastruktury včetně podmínek pro její umísťování, vymezení ploch a koridorů pro veřejnou infrastrukturu, včetně stanovení podmínek pro jejich využití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_Toc181352685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0A5DBA0B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86" w:history="1">
            <w:r w:rsidR="00B17A5B" w:rsidRPr="001F00A1">
              <w:rPr>
                <w:rStyle w:val="Hypertextovodkaz"/>
                <w:noProof/>
              </w:rPr>
              <w:t>A.4.1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Technická infrastruktura – energetika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_Toc181352686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48B6EC25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87" w:history="1">
            <w:r w:rsidR="00B17A5B" w:rsidRPr="001F00A1">
              <w:rPr>
                <w:rStyle w:val="Hypertextovodkaz"/>
                <w:noProof/>
              </w:rPr>
              <w:t>A.4.2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Technická infrastruktura – vodní hospodářství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_Toc181352687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2C8E3177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88" w:history="1">
            <w:r w:rsidR="00B17A5B" w:rsidRPr="001F00A1">
              <w:rPr>
                <w:rStyle w:val="Hypertextovodkaz"/>
                <w:noProof/>
              </w:rPr>
              <w:t>A.4.3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Dopravní infrastruktura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_Toc181352688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660C7CE4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89" w:history="1">
            <w:r w:rsidR="00B17A5B" w:rsidRPr="001F00A1">
              <w:rPr>
                <w:rStyle w:val="Hypertextovodkaz"/>
                <w:noProof/>
              </w:rPr>
              <w:t>A.4.4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Občanské vybavení, veřejný prostor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_Toc181352689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08202ECB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690" w:history="1">
            <w:r w:rsidR="00B17A5B" w:rsidRPr="001F00A1">
              <w:rPr>
                <w:rStyle w:val="Hypertextovodkaz"/>
                <w:noProof/>
              </w:rPr>
              <w:t>A.5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Koncepce uspořádání krajiny včetně vymezení ploch s rozdílným způsobem využití, ploch změn v krajině a stanovení podmínek pro změny v jejich využití, územního systému ekologické stability, prostupnosti krajiny, protierozních opatření, ochrany před povodněmi, rekreace, dobývání ložisek nerostných surovin a podobně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_Toc181352690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5AFCDCE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1" w:history="1">
            <w:r w:rsidR="00B17A5B" w:rsidRPr="001F00A1">
              <w:rPr>
                <w:rStyle w:val="Hypertextovodkaz"/>
                <w:noProof/>
              </w:rPr>
              <w:t>A.5.1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Koncepce uspořádání krajiny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_Toc181352691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4772A2E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2" w:history="1">
            <w:r w:rsidR="00B17A5B" w:rsidRPr="001F00A1">
              <w:rPr>
                <w:rStyle w:val="Hypertextovodkaz"/>
                <w:noProof/>
              </w:rPr>
              <w:t>A.5.2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Plochy změn v krajině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_Toc181352692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7A9A1873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3" w:history="1">
            <w:r w:rsidR="00B17A5B" w:rsidRPr="001F00A1">
              <w:rPr>
                <w:rStyle w:val="Hypertextovodkaz"/>
                <w:noProof/>
              </w:rPr>
              <w:t>A.5.3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Ochrana přírody a krajiny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_Toc181352693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04A8E9A5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4" w:history="1">
            <w:r w:rsidR="00B17A5B" w:rsidRPr="001F00A1">
              <w:rPr>
                <w:rStyle w:val="Hypertextovodkaz"/>
                <w:noProof/>
              </w:rPr>
              <w:t>A.5.4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Územní systém ekologické stability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_Toc181352694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F1807C7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5" w:history="1">
            <w:r w:rsidR="00B17A5B" w:rsidRPr="001F00A1">
              <w:rPr>
                <w:rStyle w:val="Hypertextovodkaz"/>
                <w:noProof/>
              </w:rPr>
              <w:t>A.5.5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Prostupnost krajiny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_Toc181352695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37EF36E8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6" w:history="1">
            <w:r w:rsidR="00B17A5B" w:rsidRPr="001F00A1">
              <w:rPr>
                <w:rStyle w:val="Hypertextovodkaz"/>
                <w:noProof/>
              </w:rPr>
              <w:t>A.5.6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Protierozní opatření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_Toc181352696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6F1A4569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7" w:history="1">
            <w:r w:rsidR="00B17A5B" w:rsidRPr="001F00A1">
              <w:rPr>
                <w:rStyle w:val="Hypertextovodkaz"/>
                <w:noProof/>
              </w:rPr>
              <w:t>A.5.7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Ochrana před povodněmi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_Toc181352697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DE5B2E5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8" w:history="1">
            <w:r w:rsidR="00B17A5B" w:rsidRPr="001F00A1">
              <w:rPr>
                <w:rStyle w:val="Hypertextovodkaz"/>
                <w:noProof/>
              </w:rPr>
              <w:t>A.5.8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Rekreace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_Toc181352698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00CEECE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699" w:history="1">
            <w:r w:rsidR="00B17A5B" w:rsidRPr="001F00A1">
              <w:rPr>
                <w:rStyle w:val="Hypertextovodkaz"/>
                <w:noProof/>
              </w:rPr>
              <w:t>A.5.9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Dobývání ložisek nerostných surovin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_Toc181352699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1B323918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700" w:history="1">
            <w:r w:rsidR="00B17A5B" w:rsidRPr="001F00A1">
              <w:rPr>
                <w:rStyle w:val="Hypertextovodkaz"/>
                <w:noProof/>
              </w:rPr>
              <w:t>A.5.10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Staré ekologické zátěže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_Toc181352700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70C5028A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01" w:history="1">
            <w:r w:rsidR="00B17A5B" w:rsidRPr="001F00A1">
              <w:rPr>
                <w:rStyle w:val="Hypertextovodkaz"/>
                <w:noProof/>
              </w:rPr>
              <w:t>A.6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Stanovení podmínek pro využití ploch s rozdílným způsobem využití s určením převažujícího účelu využití (hlavní využití), pokud je možné jej stanovit, přípustného využití, nepřípustného využití (včetně stanovení, ve kterých plochách je vyloučeno umísťování staveb, zařízení a jiných opatření pro účely uvedené v § 18 odst. 5 stavebního zákona), popřípadě stanovení podmíněně přípustného využití těchto ploch a stanovení podmínek prostorového uspořádání, včetně základních podmínek ochrany krajinného rázu (například výškové regulace zástavby, charakteru a struktury zástavby, stanovení rozmezí výměry pro vymezování stavebních pozemků a intenzity jejich využití)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_Toc181352701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0FF6A82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702" w:history="1">
            <w:r w:rsidR="00B17A5B" w:rsidRPr="001F00A1">
              <w:rPr>
                <w:rStyle w:val="Hypertextovodkaz"/>
                <w:noProof/>
              </w:rPr>
              <w:t>A.6.1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Použité pojmy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_Toc181352702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71A5D929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703" w:history="1">
            <w:r w:rsidR="00B17A5B" w:rsidRPr="001F00A1">
              <w:rPr>
                <w:rStyle w:val="Hypertextovodkaz"/>
                <w:noProof/>
              </w:rPr>
              <w:t>A.6.2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Podrobnější podmínky k některým zastavitelným plochám, plochám přestavby a plochám změn v krajině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_Toc181352703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0288F53B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704" w:history="1">
            <w:r w:rsidR="00B17A5B" w:rsidRPr="001F00A1">
              <w:rPr>
                <w:rStyle w:val="Hypertextovodkaz"/>
                <w:noProof/>
              </w:rPr>
              <w:t>A.6.3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Limity a podmínky dotčených orgánů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_Toc181352704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B348B4F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705" w:history="1">
            <w:r w:rsidR="00B17A5B" w:rsidRPr="001F00A1">
              <w:rPr>
                <w:rStyle w:val="Hypertextovodkaz"/>
                <w:noProof/>
              </w:rPr>
              <w:t>A.6.4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Podmínky plošného a prostorového uspořádání ploch s rozdílným způsobem využití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_Toc181352705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09D13C5B" w14:textId="77777777" w:rsidR="00B17A5B" w:rsidRPr="001F00A1" w:rsidRDefault="002E1EC5">
          <w:pPr>
            <w:pStyle w:val="Obsah3"/>
            <w:rPr>
              <w:noProof/>
              <w:sz w:val="22"/>
              <w:szCs w:val="22"/>
            </w:rPr>
          </w:pPr>
          <w:hyperlink w:anchor="_Toc181352706" w:history="1">
            <w:r w:rsidR="00B17A5B" w:rsidRPr="001F00A1">
              <w:rPr>
                <w:rStyle w:val="Hypertextovodkaz"/>
                <w:rFonts w:eastAsia="Times New Roman"/>
                <w:noProof/>
              </w:rPr>
              <w:t>A.6.5</w:t>
            </w:r>
            <w:r w:rsidR="00B17A5B" w:rsidRPr="001F00A1">
              <w:rPr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Podmínky prostorového uspořádání ploch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_Toc181352706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3B0533B2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07" w:history="1">
            <w:r w:rsidR="00B17A5B" w:rsidRPr="001F00A1">
              <w:rPr>
                <w:rStyle w:val="Hypertextovodkaz"/>
                <w:noProof/>
              </w:rPr>
              <w:t>A.7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veřejně prospěšných staveb, veřejně prospěšných opatření, staveb a opatření k zajišťování obrany a bezpečnosti státu a ploch pro asanaci, pro které lze práva k pozemkům a stavbám vyvlastnit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_Toc181352707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19CF5D3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08" w:history="1">
            <w:r w:rsidR="00B17A5B" w:rsidRPr="001F00A1">
              <w:rPr>
                <w:rStyle w:val="Hypertextovodkaz"/>
                <w:noProof/>
              </w:rPr>
              <w:t>A.8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veřejně prospěšných staveb a veřejných prostranství, pro které lze uplatnit předkupní právo, s uvedením v čí prospěch je předkupní právo zřizováno, parcelních čísel pozemků, názvu katastrálního území a případně dalších údajů podle § 8 katastrálního zákona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_Toc181352708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105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0D8F8868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09" w:history="1">
            <w:r w:rsidR="00B17A5B" w:rsidRPr="001F00A1">
              <w:rPr>
                <w:rStyle w:val="Hypertextovodkaz"/>
                <w:noProof/>
              </w:rPr>
              <w:t>A.9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Stanovení kompenzačních opatření podle § 50 odst. 6 stavebního zákona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_Toc181352709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670AEB5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10" w:history="1">
            <w:r w:rsidR="00B17A5B" w:rsidRPr="001F00A1">
              <w:rPr>
                <w:rStyle w:val="Hypertextovodkaz"/>
                <w:noProof/>
              </w:rPr>
              <w:t>A.10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ploch a koridorů územních rezerv a stanovení možného budoucího využití, včetně podmínek pro jeho prověření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_Toc181352710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3BEB470C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11" w:history="1">
            <w:r w:rsidR="00B17A5B" w:rsidRPr="001F00A1">
              <w:rPr>
                <w:rStyle w:val="Hypertextovodkaz"/>
                <w:noProof/>
              </w:rPr>
              <w:t>A.11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ploch, ve kterých je rozhodování o změnách v území podmíněno dohodou o parcelaci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_Toc181352711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4C116369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12" w:history="1">
            <w:r w:rsidR="00B17A5B" w:rsidRPr="001F00A1">
              <w:rPr>
                <w:rStyle w:val="Hypertextovodkaz"/>
                <w:noProof/>
              </w:rPr>
              <w:t>A.12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ploch a koridorů, ve kterých je rozhodování o změnách v území podmíněno zpracováním územní studie, stanovení podmínek pro její pořízení a přiměřené lhůty pro a vložení dat o této studii do evidence územně plánovací činnosti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_Toc181352712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521F9AFF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13" w:history="1">
            <w:r w:rsidR="00B17A5B" w:rsidRPr="001F00A1">
              <w:rPr>
                <w:rStyle w:val="Hypertextovodkaz"/>
                <w:noProof/>
              </w:rPr>
              <w:t>A.13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Údaje o počtu listů textu úplného znění a počtu výkresů grafické části úplného znění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_Toc181352713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2189F909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14" w:history="1">
            <w:r w:rsidR="00B17A5B" w:rsidRPr="001F00A1">
              <w:rPr>
                <w:rStyle w:val="Hypertextovodkaz"/>
                <w:noProof/>
              </w:rPr>
              <w:t>A.14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řešeného území, v případě územního plánu pro část území hlavního města Prahy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_Toc181352714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4523A44A" w14:textId="77777777" w:rsidR="00B17A5B" w:rsidRPr="001F00A1" w:rsidRDefault="002E1EC5">
          <w:pPr>
            <w:pStyle w:val="Obsah2"/>
            <w:rPr>
              <w:b w:val="0"/>
              <w:bCs w:val="0"/>
              <w:noProof/>
              <w:sz w:val="22"/>
              <w:szCs w:val="22"/>
            </w:rPr>
          </w:pPr>
          <w:hyperlink w:anchor="_Toc181352715" w:history="1">
            <w:r w:rsidR="00B17A5B" w:rsidRPr="001F00A1">
              <w:rPr>
                <w:rStyle w:val="Hypertextovodkaz"/>
                <w:noProof/>
              </w:rPr>
              <w:t>A.15</w:t>
            </w:r>
            <w:r w:rsidR="00B17A5B" w:rsidRPr="001F00A1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B17A5B" w:rsidRPr="001F00A1">
              <w:rPr>
                <w:rStyle w:val="Hypertextovodkaz"/>
                <w:noProof/>
              </w:rPr>
              <w:t>Vymezení architektonicky nebo urbanisticky významných staveb</w:t>
            </w:r>
            <w:r w:rsidR="00B17A5B" w:rsidRPr="001F00A1">
              <w:rPr>
                <w:noProof/>
                <w:webHidden/>
              </w:rPr>
              <w:tab/>
            </w:r>
            <w:r w:rsidR="00B17A5B" w:rsidRPr="001F00A1">
              <w:rPr>
                <w:noProof/>
                <w:webHidden/>
              </w:rPr>
              <w:fldChar w:fldCharType="begin"/>
            </w:r>
            <w:r w:rsidR="00B17A5B" w:rsidRPr="001F00A1">
              <w:rPr>
                <w:noProof/>
                <w:webHidden/>
              </w:rPr>
              <w:instrText xml:space="preserve"> PAGEREF _Toc181352715 \h </w:instrText>
            </w:r>
            <w:r w:rsidR="00B17A5B" w:rsidRPr="001F00A1">
              <w:rPr>
                <w:noProof/>
                <w:webHidden/>
              </w:rPr>
            </w:r>
            <w:r w:rsidR="00B17A5B" w:rsidRPr="001F00A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 w:rsidR="00B17A5B" w:rsidRPr="001F00A1">
              <w:rPr>
                <w:noProof/>
                <w:webHidden/>
              </w:rPr>
              <w:fldChar w:fldCharType="end"/>
            </w:r>
          </w:hyperlink>
        </w:p>
        <w:p w14:paraId="3F67368E" w14:textId="7E666FD2" w:rsidR="00ED14CF" w:rsidRPr="001F00A1" w:rsidRDefault="006446C7" w:rsidP="00F65989">
          <w:pPr>
            <w:rPr>
              <w:rFonts w:ascii="Calibri" w:hAnsi="Calibri"/>
              <w:caps/>
            </w:rPr>
          </w:pPr>
          <w:r w:rsidRPr="001F00A1">
            <w:rPr>
              <w:rFonts w:eastAsia="Calibri" w:cs="Times New Roman"/>
              <w:caps/>
              <w:lang w:eastAsia="ar-SA"/>
            </w:rPr>
            <w:fldChar w:fldCharType="end"/>
          </w:r>
        </w:p>
      </w:sdtContent>
    </w:sdt>
    <w:p w14:paraId="7178B413" w14:textId="031F698F" w:rsidR="00E71F8D" w:rsidRPr="001F00A1" w:rsidRDefault="00E71F8D" w:rsidP="005F15D3">
      <w:pPr>
        <w:pStyle w:val="CALIBRIzakladnitextBEZMEZER"/>
        <w:rPr>
          <w:b/>
        </w:rPr>
      </w:pPr>
      <w:r w:rsidRPr="001F00A1">
        <w:rPr>
          <w:b/>
        </w:rPr>
        <w:t>SEZNAM OBRÁZKŮ</w:t>
      </w:r>
      <w:r w:rsidR="00AE4436" w:rsidRPr="001F00A1">
        <w:rPr>
          <w:b/>
        </w:rPr>
        <w:t>:</w:t>
      </w:r>
    </w:p>
    <w:p w14:paraId="1752FD0F" w14:textId="3EA1262D" w:rsidR="00E71F8D" w:rsidRPr="001F00A1" w:rsidRDefault="00E71F8D" w:rsidP="005F15D3">
      <w:pPr>
        <w:pStyle w:val="CALIBRIzakladnitextBEZMEZER"/>
        <w:rPr>
          <w:noProof/>
        </w:rPr>
      </w:pPr>
      <w:r w:rsidRPr="001F00A1">
        <w:fldChar w:fldCharType="begin"/>
      </w:r>
      <w:r w:rsidRPr="001F00A1">
        <w:instrText xml:space="preserve"> TOC \h \z \c "Obrázek" </w:instrText>
      </w:r>
      <w:r w:rsidRPr="001F00A1">
        <w:fldChar w:fldCharType="separate"/>
      </w:r>
    </w:p>
    <w:p w14:paraId="65C2D88D" w14:textId="5EB30B14" w:rsidR="00E71F8D" w:rsidRPr="001F00A1" w:rsidRDefault="002E1EC5">
      <w:pPr>
        <w:pStyle w:val="Seznamobrzk"/>
        <w:tabs>
          <w:tab w:val="right" w:leader="dot" w:pos="9628"/>
        </w:tabs>
        <w:rPr>
          <w:rFonts w:cstheme="minorBidi"/>
          <w:caps/>
          <w:smallCaps w:val="0"/>
          <w:noProof/>
          <w:sz w:val="22"/>
          <w:szCs w:val="22"/>
        </w:rPr>
      </w:pPr>
      <w:hyperlink w:anchor="_Toc164935372" w:history="1">
        <w:r w:rsidR="00E71F8D" w:rsidRPr="001F00A1">
          <w:rPr>
            <w:rStyle w:val="Hypertextovodkaz"/>
            <w:caps/>
            <w:smallCaps w:val="0"/>
            <w:noProof/>
          </w:rPr>
          <w:t>Obrázek 1: schéma urbanistické koncepce blatné</w:t>
        </w:r>
        <w:r w:rsidR="00E71F8D" w:rsidRPr="001F00A1">
          <w:rPr>
            <w:caps/>
            <w:smallCaps w:val="0"/>
            <w:noProof/>
            <w:webHidden/>
          </w:rPr>
          <w:tab/>
        </w:r>
        <w:r w:rsidR="00E71F8D" w:rsidRPr="001F00A1">
          <w:rPr>
            <w:caps/>
            <w:smallCaps w:val="0"/>
            <w:noProof/>
            <w:webHidden/>
          </w:rPr>
          <w:fldChar w:fldCharType="begin"/>
        </w:r>
        <w:r w:rsidR="00E71F8D" w:rsidRPr="001F00A1">
          <w:rPr>
            <w:caps/>
            <w:smallCaps w:val="0"/>
            <w:noProof/>
            <w:webHidden/>
          </w:rPr>
          <w:instrText xml:space="preserve"> PAGEREF _Toc164935372 \h </w:instrText>
        </w:r>
        <w:r w:rsidR="00E71F8D" w:rsidRPr="001F00A1">
          <w:rPr>
            <w:caps/>
            <w:smallCaps w:val="0"/>
            <w:noProof/>
            <w:webHidden/>
          </w:rPr>
        </w:r>
        <w:r w:rsidR="00E71F8D" w:rsidRPr="001F00A1">
          <w:rPr>
            <w:caps/>
            <w:smallCaps w:val="0"/>
            <w:noProof/>
            <w:webHidden/>
          </w:rPr>
          <w:fldChar w:fldCharType="separate"/>
        </w:r>
        <w:r>
          <w:rPr>
            <w:caps/>
            <w:smallCaps w:val="0"/>
            <w:noProof/>
            <w:webHidden/>
          </w:rPr>
          <w:t>6</w:t>
        </w:r>
        <w:r w:rsidR="00E71F8D" w:rsidRPr="001F00A1">
          <w:rPr>
            <w:caps/>
            <w:smallCaps w:val="0"/>
            <w:noProof/>
            <w:webHidden/>
          </w:rPr>
          <w:fldChar w:fldCharType="end"/>
        </w:r>
      </w:hyperlink>
    </w:p>
    <w:p w14:paraId="7EFA8A96" w14:textId="0CBD8751" w:rsidR="00E71F8D" w:rsidRPr="001F00A1" w:rsidRDefault="002E1EC5">
      <w:pPr>
        <w:pStyle w:val="Seznamobrzk"/>
        <w:tabs>
          <w:tab w:val="right" w:leader="dot" w:pos="9628"/>
        </w:tabs>
        <w:rPr>
          <w:rFonts w:cstheme="minorBidi"/>
          <w:caps/>
          <w:smallCaps w:val="0"/>
          <w:noProof/>
          <w:sz w:val="22"/>
          <w:szCs w:val="22"/>
        </w:rPr>
      </w:pPr>
      <w:hyperlink w:anchor="_Toc164935373" w:history="1">
        <w:r w:rsidR="00E71F8D" w:rsidRPr="001F00A1">
          <w:rPr>
            <w:rStyle w:val="Hypertextovodkaz"/>
            <w:caps/>
            <w:smallCaps w:val="0"/>
            <w:noProof/>
          </w:rPr>
          <w:t>Obrázek 2: schéma zpevněných, nezpevněných komunikací v krajině stávajících a navrhovaných</w:t>
        </w:r>
        <w:r w:rsidR="00E71F8D" w:rsidRPr="001F00A1">
          <w:rPr>
            <w:caps/>
            <w:smallCaps w:val="0"/>
            <w:noProof/>
            <w:webHidden/>
          </w:rPr>
          <w:tab/>
        </w:r>
        <w:r w:rsidR="00E71F8D" w:rsidRPr="001F00A1">
          <w:rPr>
            <w:caps/>
            <w:smallCaps w:val="0"/>
            <w:noProof/>
            <w:webHidden/>
          </w:rPr>
          <w:fldChar w:fldCharType="begin"/>
        </w:r>
        <w:r w:rsidR="00E71F8D" w:rsidRPr="001F00A1">
          <w:rPr>
            <w:caps/>
            <w:smallCaps w:val="0"/>
            <w:noProof/>
            <w:webHidden/>
          </w:rPr>
          <w:instrText xml:space="preserve"> PAGEREF _Toc164935373 \h </w:instrText>
        </w:r>
        <w:r w:rsidR="00E71F8D" w:rsidRPr="001F00A1">
          <w:rPr>
            <w:caps/>
            <w:smallCaps w:val="0"/>
            <w:noProof/>
            <w:webHidden/>
          </w:rPr>
        </w:r>
        <w:r w:rsidR="00E71F8D" w:rsidRPr="001F00A1">
          <w:rPr>
            <w:caps/>
            <w:smallCaps w:val="0"/>
            <w:noProof/>
            <w:webHidden/>
          </w:rPr>
          <w:fldChar w:fldCharType="separate"/>
        </w:r>
        <w:r>
          <w:rPr>
            <w:caps/>
            <w:smallCaps w:val="0"/>
            <w:noProof/>
            <w:webHidden/>
          </w:rPr>
          <w:t>30</w:t>
        </w:r>
        <w:r w:rsidR="00E71F8D" w:rsidRPr="001F00A1">
          <w:rPr>
            <w:caps/>
            <w:smallCaps w:val="0"/>
            <w:noProof/>
            <w:webHidden/>
          </w:rPr>
          <w:fldChar w:fldCharType="end"/>
        </w:r>
      </w:hyperlink>
    </w:p>
    <w:p w14:paraId="6CA395E0" w14:textId="475F6484" w:rsidR="00E71F8D" w:rsidRPr="001F00A1" w:rsidRDefault="002E1EC5">
      <w:pPr>
        <w:pStyle w:val="Seznamobrzk"/>
        <w:tabs>
          <w:tab w:val="right" w:leader="dot" w:pos="9628"/>
        </w:tabs>
        <w:rPr>
          <w:rFonts w:cstheme="minorBidi"/>
          <w:caps/>
          <w:smallCaps w:val="0"/>
          <w:noProof/>
          <w:sz w:val="22"/>
          <w:szCs w:val="22"/>
        </w:rPr>
      </w:pPr>
      <w:hyperlink w:anchor="_Toc164935374" w:history="1">
        <w:r w:rsidR="00E71F8D" w:rsidRPr="001F00A1">
          <w:rPr>
            <w:rStyle w:val="Hypertextovodkaz"/>
            <w:caps/>
            <w:smallCaps w:val="0"/>
            <w:noProof/>
          </w:rPr>
          <w:t>Obrázek 3: schéma bezmotorových propojení</w:t>
        </w:r>
        <w:r w:rsidR="00E71F8D" w:rsidRPr="001F00A1">
          <w:rPr>
            <w:caps/>
            <w:smallCaps w:val="0"/>
            <w:noProof/>
            <w:webHidden/>
          </w:rPr>
          <w:tab/>
        </w:r>
        <w:r w:rsidR="00E71F8D" w:rsidRPr="001F00A1">
          <w:rPr>
            <w:caps/>
            <w:smallCaps w:val="0"/>
            <w:noProof/>
            <w:webHidden/>
          </w:rPr>
          <w:fldChar w:fldCharType="begin"/>
        </w:r>
        <w:r w:rsidR="00E71F8D" w:rsidRPr="001F00A1">
          <w:rPr>
            <w:caps/>
            <w:smallCaps w:val="0"/>
            <w:noProof/>
            <w:webHidden/>
          </w:rPr>
          <w:instrText xml:space="preserve"> PAGEREF _Toc164935374 \h </w:instrText>
        </w:r>
        <w:r w:rsidR="00E71F8D" w:rsidRPr="001F00A1">
          <w:rPr>
            <w:caps/>
            <w:smallCaps w:val="0"/>
            <w:noProof/>
            <w:webHidden/>
          </w:rPr>
        </w:r>
        <w:r w:rsidR="00E71F8D" w:rsidRPr="001F00A1">
          <w:rPr>
            <w:caps/>
            <w:smallCaps w:val="0"/>
            <w:noProof/>
            <w:webHidden/>
          </w:rPr>
          <w:fldChar w:fldCharType="separate"/>
        </w:r>
        <w:r>
          <w:rPr>
            <w:caps/>
            <w:smallCaps w:val="0"/>
            <w:noProof/>
            <w:webHidden/>
          </w:rPr>
          <w:t>31</w:t>
        </w:r>
        <w:r w:rsidR="00E71F8D" w:rsidRPr="001F00A1">
          <w:rPr>
            <w:caps/>
            <w:smallCaps w:val="0"/>
            <w:noProof/>
            <w:webHidden/>
          </w:rPr>
          <w:fldChar w:fldCharType="end"/>
        </w:r>
      </w:hyperlink>
    </w:p>
    <w:p w14:paraId="5AB9961A" w14:textId="5FD92799" w:rsidR="00E71F8D" w:rsidRPr="001F00A1" w:rsidRDefault="00EE77EB">
      <w:pPr>
        <w:pStyle w:val="Seznamobrzk"/>
        <w:tabs>
          <w:tab w:val="right" w:leader="dot" w:pos="9628"/>
        </w:tabs>
        <w:rPr>
          <w:rFonts w:cstheme="minorBidi"/>
          <w:caps/>
          <w:smallCaps w:val="0"/>
          <w:noProof/>
          <w:sz w:val="22"/>
          <w:szCs w:val="22"/>
        </w:rPr>
      </w:pPr>
      <w:r w:rsidRPr="001F00A1">
        <w:rPr>
          <w:rStyle w:val="Hypertextovodkaz"/>
        </w:rPr>
        <w:fldChar w:fldCharType="begin"/>
      </w:r>
      <w:r w:rsidRPr="001F00A1">
        <w:rPr>
          <w:rStyle w:val="Hypertextovodkaz"/>
          <w:caps/>
          <w:smallCaps w:val="0"/>
          <w:noProof/>
        </w:rPr>
        <w:instrText xml:space="preserve"> HYPERLINK \l "_Toc164935375" </w:instrText>
      </w:r>
      <w:r w:rsidRPr="001F00A1">
        <w:rPr>
          <w:rStyle w:val="Hypertextovodkaz"/>
        </w:rPr>
        <w:fldChar w:fldCharType="separate"/>
      </w:r>
      <w:r w:rsidR="00E71F8D" w:rsidRPr="001F00A1">
        <w:rPr>
          <w:rStyle w:val="Hypertextovodkaz"/>
          <w:caps/>
          <w:smallCaps w:val="0"/>
          <w:noProof/>
        </w:rPr>
        <w:t>Obrázek 4: schéma zemědělských ploch erozně ohrožených (</w:t>
      </w:r>
      <w:del w:id="0" w:author="uzivatel" w:date="2024-05-22T11:41:00Z">
        <w:r w:rsidR="00E71F8D" w:rsidRPr="001F00A1" w:rsidDel="00301790">
          <w:rPr>
            <w:rStyle w:val="Hypertextovodkaz"/>
            <w:caps/>
            <w:smallCaps w:val="0"/>
            <w:noProof/>
          </w:rPr>
          <w:delText>NZ1</w:delText>
        </w:r>
      </w:del>
      <w:ins w:id="1" w:author="uzivatel" w:date="2024-05-22T11:41:00Z">
        <w:r w:rsidR="00301790" w:rsidRPr="001F00A1">
          <w:rPr>
            <w:rStyle w:val="Hypertextovodkaz"/>
            <w:caps/>
            <w:smallCaps w:val="0"/>
            <w:noProof/>
          </w:rPr>
          <w:t>AU.1</w:t>
        </w:r>
      </w:ins>
      <w:r w:rsidR="00E71F8D" w:rsidRPr="001F00A1">
        <w:rPr>
          <w:rStyle w:val="Hypertextovodkaz"/>
          <w:caps/>
          <w:smallCaps w:val="0"/>
          <w:noProof/>
        </w:rPr>
        <w:t>) a trvalých travních porostů (</w:t>
      </w:r>
      <w:del w:id="2" w:author="uzivatel" w:date="2024-05-22T13:22:00Z">
        <w:r w:rsidR="00E71F8D" w:rsidRPr="001F00A1" w:rsidDel="008446E2">
          <w:rPr>
            <w:rStyle w:val="Hypertextovodkaz"/>
            <w:caps/>
            <w:smallCaps w:val="0"/>
            <w:noProof/>
          </w:rPr>
          <w:delText>NZ2</w:delText>
        </w:r>
      </w:del>
      <w:ins w:id="3" w:author="uzivatel" w:date="2024-05-22T13:22:00Z">
        <w:r w:rsidR="008446E2" w:rsidRPr="001F00A1">
          <w:rPr>
            <w:rStyle w:val="Hypertextovodkaz"/>
            <w:caps/>
            <w:smallCaps w:val="0"/>
            <w:noProof/>
          </w:rPr>
          <w:t>AP.</w:t>
        </w:r>
        <w:r w:rsidR="008446E2" w:rsidRPr="001F00A1">
          <w:rPr>
            <w:rStyle w:val="Hypertextovodkaz"/>
            <w:smallCaps w:val="0"/>
            <w:noProof/>
          </w:rPr>
          <w:t>t</w:t>
        </w:r>
      </w:ins>
      <w:r w:rsidR="00E71F8D" w:rsidRPr="001F00A1">
        <w:rPr>
          <w:rStyle w:val="Hypertextovodkaz"/>
          <w:caps/>
          <w:smallCaps w:val="0"/>
          <w:noProof/>
        </w:rPr>
        <w:t>)</w:t>
      </w:r>
      <w:r w:rsidR="00E71F8D" w:rsidRPr="001F00A1">
        <w:rPr>
          <w:caps/>
          <w:smallCaps w:val="0"/>
          <w:noProof/>
          <w:webHidden/>
        </w:rPr>
        <w:tab/>
      </w:r>
      <w:r w:rsidR="00E71F8D" w:rsidRPr="001F00A1">
        <w:rPr>
          <w:caps/>
          <w:smallCaps w:val="0"/>
          <w:noProof/>
          <w:webHidden/>
        </w:rPr>
        <w:fldChar w:fldCharType="begin"/>
      </w:r>
      <w:r w:rsidR="00E71F8D" w:rsidRPr="001F00A1">
        <w:rPr>
          <w:caps/>
          <w:smallCaps w:val="0"/>
          <w:noProof/>
          <w:webHidden/>
        </w:rPr>
        <w:instrText xml:space="preserve"> PAGEREF _Toc164935375 \h </w:instrText>
      </w:r>
      <w:r w:rsidR="00E71F8D" w:rsidRPr="001F00A1">
        <w:rPr>
          <w:caps/>
          <w:smallCaps w:val="0"/>
          <w:noProof/>
          <w:webHidden/>
        </w:rPr>
      </w:r>
      <w:r w:rsidR="00E71F8D" w:rsidRPr="001F00A1">
        <w:rPr>
          <w:caps/>
          <w:smallCaps w:val="0"/>
          <w:noProof/>
          <w:webHidden/>
        </w:rPr>
        <w:fldChar w:fldCharType="separate"/>
      </w:r>
      <w:r w:rsidR="002E1EC5">
        <w:rPr>
          <w:caps/>
          <w:smallCaps w:val="0"/>
          <w:noProof/>
          <w:webHidden/>
        </w:rPr>
        <w:t>34</w:t>
      </w:r>
      <w:r w:rsidR="00E71F8D" w:rsidRPr="001F00A1">
        <w:rPr>
          <w:caps/>
          <w:smallCaps w:val="0"/>
          <w:noProof/>
          <w:webHidden/>
        </w:rPr>
        <w:fldChar w:fldCharType="end"/>
      </w:r>
      <w:r w:rsidRPr="001F00A1">
        <w:rPr>
          <w:caps/>
          <w:smallCaps w:val="0"/>
          <w:noProof/>
        </w:rPr>
        <w:fldChar w:fldCharType="end"/>
      </w:r>
    </w:p>
    <w:p w14:paraId="1CC05AA9" w14:textId="767A622A" w:rsidR="00E71F8D" w:rsidRPr="001F00A1" w:rsidRDefault="002E1EC5">
      <w:pPr>
        <w:pStyle w:val="Seznamobrzk"/>
        <w:tabs>
          <w:tab w:val="right" w:leader="dot" w:pos="9628"/>
        </w:tabs>
        <w:rPr>
          <w:rStyle w:val="Hypertextovodkaz"/>
          <w:caps/>
          <w:smallCaps w:val="0"/>
          <w:noProof/>
        </w:rPr>
      </w:pPr>
      <w:hyperlink w:anchor="_Toc164935376" w:history="1">
        <w:r w:rsidR="00E71F8D" w:rsidRPr="001F00A1">
          <w:rPr>
            <w:rStyle w:val="Hypertextovodkaz"/>
            <w:caps/>
            <w:smallCaps w:val="0"/>
            <w:noProof/>
          </w:rPr>
          <w:t>Obrázek 5: schéma zpevněných, nezpevněných komunikací v krajině stávajících a navrhovaných</w:t>
        </w:r>
        <w:r w:rsidR="00E71F8D" w:rsidRPr="001F00A1">
          <w:rPr>
            <w:caps/>
            <w:smallCaps w:val="0"/>
            <w:noProof/>
            <w:webHidden/>
          </w:rPr>
          <w:tab/>
        </w:r>
        <w:r w:rsidR="00E71F8D" w:rsidRPr="001F00A1">
          <w:rPr>
            <w:caps/>
            <w:smallCaps w:val="0"/>
            <w:noProof/>
            <w:webHidden/>
          </w:rPr>
          <w:fldChar w:fldCharType="begin"/>
        </w:r>
        <w:r w:rsidR="00E71F8D" w:rsidRPr="001F00A1">
          <w:rPr>
            <w:caps/>
            <w:smallCaps w:val="0"/>
            <w:noProof/>
            <w:webHidden/>
          </w:rPr>
          <w:instrText xml:space="preserve"> PAGEREF _Toc164935376 \h </w:instrText>
        </w:r>
        <w:r w:rsidR="00E71F8D" w:rsidRPr="001F00A1">
          <w:rPr>
            <w:caps/>
            <w:smallCaps w:val="0"/>
            <w:noProof/>
            <w:webHidden/>
          </w:rPr>
        </w:r>
        <w:r w:rsidR="00E71F8D" w:rsidRPr="001F00A1">
          <w:rPr>
            <w:caps/>
            <w:smallCaps w:val="0"/>
            <w:noProof/>
            <w:webHidden/>
          </w:rPr>
          <w:fldChar w:fldCharType="separate"/>
        </w:r>
        <w:r>
          <w:rPr>
            <w:caps/>
            <w:smallCaps w:val="0"/>
            <w:noProof/>
            <w:webHidden/>
          </w:rPr>
          <w:t>37</w:t>
        </w:r>
        <w:r w:rsidR="00E71F8D" w:rsidRPr="001F00A1">
          <w:rPr>
            <w:caps/>
            <w:smallCaps w:val="0"/>
            <w:noProof/>
            <w:webHidden/>
          </w:rPr>
          <w:fldChar w:fldCharType="end"/>
        </w:r>
      </w:hyperlink>
    </w:p>
    <w:p w14:paraId="58E16D16" w14:textId="77777777" w:rsidR="00AE4436" w:rsidRPr="001F00A1" w:rsidRDefault="00AE4436" w:rsidP="00AE4436">
      <w:pPr>
        <w:rPr>
          <w:noProof/>
        </w:rPr>
      </w:pPr>
    </w:p>
    <w:p w14:paraId="5B22D11D" w14:textId="10E713A1" w:rsidR="00AE4436" w:rsidRPr="001F00A1" w:rsidRDefault="00E71F8D" w:rsidP="00AE4436">
      <w:pPr>
        <w:pStyle w:val="CALIBRIzakladnitextBEZMEZER"/>
        <w:rPr>
          <w:b/>
        </w:rPr>
      </w:pPr>
      <w:r w:rsidRPr="001F00A1">
        <w:fldChar w:fldCharType="end"/>
      </w:r>
      <w:r w:rsidR="00AE4436" w:rsidRPr="001F00A1">
        <w:rPr>
          <w:b/>
        </w:rPr>
        <w:t xml:space="preserve"> SEZNAM TABULEK:</w:t>
      </w:r>
    </w:p>
    <w:p w14:paraId="75A4CC03" w14:textId="77777777" w:rsidR="002923BA" w:rsidRPr="001F00A1" w:rsidRDefault="002923BA" w:rsidP="005F15D3">
      <w:pPr>
        <w:pStyle w:val="CALIBRIzakladnitextBEZMEZER"/>
      </w:pPr>
    </w:p>
    <w:p w14:paraId="1FF676BD" w14:textId="6ABABC43" w:rsidR="004F7F14" w:rsidRPr="001F00A1" w:rsidRDefault="00E71F8D">
      <w:pPr>
        <w:pStyle w:val="Seznamobrzk"/>
        <w:tabs>
          <w:tab w:val="right" w:leader="dot" w:pos="9628"/>
        </w:tabs>
        <w:rPr>
          <w:rFonts w:cstheme="minorBidi"/>
          <w:smallCaps w:val="0"/>
          <w:noProof/>
          <w:sz w:val="22"/>
          <w:szCs w:val="22"/>
        </w:rPr>
      </w:pPr>
      <w:r w:rsidRPr="001F00A1">
        <w:rPr>
          <w:caps/>
          <w:smallCaps w:val="0"/>
        </w:rPr>
        <w:fldChar w:fldCharType="begin"/>
      </w:r>
      <w:r w:rsidRPr="001F00A1">
        <w:rPr>
          <w:caps/>
          <w:smallCaps w:val="0"/>
        </w:rPr>
        <w:instrText xml:space="preserve"> TOC \h \z \c "Tabulka" </w:instrText>
      </w:r>
      <w:r w:rsidRPr="001F00A1">
        <w:rPr>
          <w:caps/>
          <w:smallCaps w:val="0"/>
        </w:rPr>
        <w:fldChar w:fldCharType="separate"/>
      </w:r>
      <w:hyperlink w:anchor="_Toc167775683" w:history="1">
        <w:r w:rsidR="004E7FA0" w:rsidRPr="001F00A1">
          <w:rPr>
            <w:rStyle w:val="Hypertextovodkaz"/>
            <w:noProof/>
          </w:rPr>
          <w:t>TABULKA 1: ZASTAVITELNÉ PLOCHY</w:t>
        </w:r>
        <w:r w:rsidR="004E7FA0" w:rsidRPr="001F00A1">
          <w:rPr>
            <w:noProof/>
            <w:webHidden/>
          </w:rPr>
          <w:tab/>
        </w:r>
        <w:r w:rsidR="004F7F14" w:rsidRPr="001F00A1">
          <w:rPr>
            <w:noProof/>
            <w:webHidden/>
          </w:rPr>
          <w:fldChar w:fldCharType="begin"/>
        </w:r>
        <w:r w:rsidR="004F7F14" w:rsidRPr="001F00A1">
          <w:rPr>
            <w:noProof/>
            <w:webHidden/>
          </w:rPr>
          <w:instrText xml:space="preserve"> PAGEREF _Toc167775683 \h </w:instrText>
        </w:r>
        <w:r w:rsidR="004F7F14" w:rsidRPr="001F00A1">
          <w:rPr>
            <w:noProof/>
            <w:webHidden/>
          </w:rPr>
        </w:r>
        <w:r w:rsidR="004F7F14" w:rsidRPr="001F00A1">
          <w:rPr>
            <w:noProof/>
            <w:webHidden/>
          </w:rPr>
          <w:fldChar w:fldCharType="separate"/>
        </w:r>
        <w:r w:rsidR="002E1EC5">
          <w:rPr>
            <w:noProof/>
            <w:webHidden/>
          </w:rPr>
          <w:t>9</w:t>
        </w:r>
        <w:r w:rsidR="004F7F14" w:rsidRPr="001F00A1">
          <w:rPr>
            <w:noProof/>
            <w:webHidden/>
          </w:rPr>
          <w:fldChar w:fldCharType="end"/>
        </w:r>
      </w:hyperlink>
    </w:p>
    <w:p w14:paraId="4D35E915" w14:textId="4EC78438" w:rsidR="004F7F14" w:rsidRPr="001F00A1" w:rsidRDefault="002E1EC5">
      <w:pPr>
        <w:pStyle w:val="Seznamobrzk"/>
        <w:tabs>
          <w:tab w:val="right" w:leader="dot" w:pos="9628"/>
        </w:tabs>
        <w:rPr>
          <w:rFonts w:cstheme="minorBidi"/>
          <w:smallCaps w:val="0"/>
          <w:noProof/>
          <w:sz w:val="22"/>
          <w:szCs w:val="22"/>
        </w:rPr>
      </w:pPr>
      <w:hyperlink w:anchor="_Toc167775684" w:history="1">
        <w:r w:rsidR="004E7FA0" w:rsidRPr="001F00A1">
          <w:rPr>
            <w:rStyle w:val="Hypertextovodkaz"/>
            <w:noProof/>
          </w:rPr>
          <w:t>TABULKA 2: PLOCHY PŘESTAVBY</w:t>
        </w:r>
        <w:r w:rsidR="004E7FA0" w:rsidRPr="001F00A1">
          <w:rPr>
            <w:noProof/>
            <w:webHidden/>
          </w:rPr>
          <w:tab/>
        </w:r>
        <w:r w:rsidR="004F7F14" w:rsidRPr="001F00A1">
          <w:rPr>
            <w:noProof/>
            <w:webHidden/>
          </w:rPr>
          <w:fldChar w:fldCharType="begin"/>
        </w:r>
        <w:r w:rsidR="004F7F14" w:rsidRPr="001F00A1">
          <w:rPr>
            <w:noProof/>
            <w:webHidden/>
          </w:rPr>
          <w:instrText xml:space="preserve"> PAGEREF _Toc167775684 \h </w:instrText>
        </w:r>
        <w:r w:rsidR="004F7F14" w:rsidRPr="001F00A1">
          <w:rPr>
            <w:noProof/>
            <w:webHidden/>
          </w:rPr>
        </w:r>
        <w:r w:rsidR="004F7F14" w:rsidRPr="001F00A1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4F7F14" w:rsidRPr="001F00A1">
          <w:rPr>
            <w:noProof/>
            <w:webHidden/>
          </w:rPr>
          <w:fldChar w:fldCharType="end"/>
        </w:r>
      </w:hyperlink>
    </w:p>
    <w:p w14:paraId="283B9BDA" w14:textId="2E6149F0" w:rsidR="004F7F14" w:rsidRPr="001F00A1" w:rsidRDefault="002E1EC5">
      <w:pPr>
        <w:pStyle w:val="Seznamobrzk"/>
        <w:tabs>
          <w:tab w:val="right" w:leader="dot" w:pos="9628"/>
        </w:tabs>
        <w:rPr>
          <w:rFonts w:cstheme="minorBidi"/>
          <w:smallCaps w:val="0"/>
          <w:noProof/>
          <w:sz w:val="22"/>
          <w:szCs w:val="22"/>
        </w:rPr>
      </w:pPr>
      <w:hyperlink w:anchor="_Toc167775685" w:history="1">
        <w:r w:rsidR="004E7FA0" w:rsidRPr="001F00A1">
          <w:rPr>
            <w:rStyle w:val="Hypertextovodkaz"/>
            <w:noProof/>
          </w:rPr>
          <w:t>TABULKA 3: ROZVOJE NAPÁJENÍ Z ELEKTROROZVODŮ V JEDNOTLIVÝCH PLOCHÁCH</w:t>
        </w:r>
        <w:r w:rsidR="004E7FA0" w:rsidRPr="001F00A1">
          <w:rPr>
            <w:noProof/>
            <w:webHidden/>
          </w:rPr>
          <w:tab/>
        </w:r>
        <w:r w:rsidR="004F7F14" w:rsidRPr="001F00A1">
          <w:rPr>
            <w:noProof/>
            <w:webHidden/>
          </w:rPr>
          <w:fldChar w:fldCharType="begin"/>
        </w:r>
        <w:r w:rsidR="004F7F14" w:rsidRPr="001F00A1">
          <w:rPr>
            <w:noProof/>
            <w:webHidden/>
          </w:rPr>
          <w:instrText xml:space="preserve"> PAGEREF _Toc167775685 \h </w:instrText>
        </w:r>
        <w:r w:rsidR="004F7F14" w:rsidRPr="001F00A1">
          <w:rPr>
            <w:noProof/>
            <w:webHidden/>
          </w:rPr>
        </w:r>
        <w:r w:rsidR="004F7F14" w:rsidRPr="001F00A1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4F7F14" w:rsidRPr="001F00A1">
          <w:rPr>
            <w:noProof/>
            <w:webHidden/>
          </w:rPr>
          <w:fldChar w:fldCharType="end"/>
        </w:r>
      </w:hyperlink>
    </w:p>
    <w:p w14:paraId="11D6D024" w14:textId="15440190" w:rsidR="004F7F14" w:rsidRPr="001F00A1" w:rsidRDefault="002E1EC5">
      <w:pPr>
        <w:pStyle w:val="Seznamobrzk"/>
        <w:tabs>
          <w:tab w:val="right" w:leader="dot" w:pos="9628"/>
        </w:tabs>
        <w:rPr>
          <w:rFonts w:cstheme="minorBidi"/>
          <w:smallCaps w:val="0"/>
          <w:noProof/>
          <w:sz w:val="22"/>
          <w:szCs w:val="22"/>
        </w:rPr>
      </w:pPr>
      <w:hyperlink w:anchor="_Toc167775686" w:history="1">
        <w:r w:rsidR="004E7FA0" w:rsidRPr="001F00A1">
          <w:rPr>
            <w:rStyle w:val="Hypertextovodkaz"/>
            <w:noProof/>
          </w:rPr>
          <w:t>TABULKA 4: PLOCHY ZMĚN V KRAJINĚ</w:t>
        </w:r>
        <w:r w:rsidR="004E7FA0" w:rsidRPr="001F00A1">
          <w:rPr>
            <w:noProof/>
            <w:webHidden/>
          </w:rPr>
          <w:tab/>
        </w:r>
        <w:r w:rsidR="004F7F14" w:rsidRPr="001F00A1">
          <w:rPr>
            <w:noProof/>
            <w:webHidden/>
          </w:rPr>
          <w:fldChar w:fldCharType="begin"/>
        </w:r>
        <w:r w:rsidR="004F7F14" w:rsidRPr="001F00A1">
          <w:rPr>
            <w:noProof/>
            <w:webHidden/>
          </w:rPr>
          <w:instrText xml:space="preserve"> PAGEREF _Toc167775686 \h </w:instrText>
        </w:r>
        <w:r w:rsidR="004F7F14" w:rsidRPr="001F00A1">
          <w:rPr>
            <w:noProof/>
            <w:webHidden/>
          </w:rPr>
        </w:r>
        <w:r w:rsidR="004F7F14" w:rsidRPr="001F00A1"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 w:rsidR="004F7F14" w:rsidRPr="001F00A1">
          <w:rPr>
            <w:noProof/>
            <w:webHidden/>
          </w:rPr>
          <w:fldChar w:fldCharType="end"/>
        </w:r>
      </w:hyperlink>
    </w:p>
    <w:p w14:paraId="78FBB5AA" w14:textId="1F55755D" w:rsidR="004F7F14" w:rsidRPr="001F00A1" w:rsidRDefault="002E1EC5">
      <w:pPr>
        <w:pStyle w:val="Seznamobrzk"/>
        <w:tabs>
          <w:tab w:val="right" w:leader="dot" w:pos="9628"/>
        </w:tabs>
        <w:rPr>
          <w:rFonts w:cstheme="minorBidi"/>
          <w:smallCaps w:val="0"/>
          <w:noProof/>
          <w:sz w:val="22"/>
          <w:szCs w:val="22"/>
        </w:rPr>
      </w:pPr>
      <w:hyperlink w:anchor="_Toc167775687" w:history="1">
        <w:r w:rsidR="004E7FA0" w:rsidRPr="001F00A1">
          <w:rPr>
            <w:rStyle w:val="Hypertextovodkaz"/>
            <w:noProof/>
          </w:rPr>
          <w:t>TABULKA 5: PODROBNĚJŠÍ PODMÍNKY K NĚKTERÝM ZASTAVITELNÝM PLOCHÁM</w:t>
        </w:r>
        <w:r w:rsidR="004E7FA0" w:rsidRPr="001F00A1">
          <w:rPr>
            <w:noProof/>
            <w:webHidden/>
          </w:rPr>
          <w:tab/>
        </w:r>
        <w:r w:rsidR="004F7F14" w:rsidRPr="001F00A1">
          <w:rPr>
            <w:noProof/>
            <w:webHidden/>
          </w:rPr>
          <w:fldChar w:fldCharType="begin"/>
        </w:r>
        <w:r w:rsidR="004F7F14" w:rsidRPr="001F00A1">
          <w:rPr>
            <w:noProof/>
            <w:webHidden/>
          </w:rPr>
          <w:instrText xml:space="preserve"> PAGEREF _Toc167775687 \h </w:instrText>
        </w:r>
        <w:r w:rsidR="004F7F14" w:rsidRPr="001F00A1">
          <w:rPr>
            <w:noProof/>
            <w:webHidden/>
          </w:rPr>
        </w:r>
        <w:r w:rsidR="004F7F14" w:rsidRPr="001F00A1"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 w:rsidR="004F7F14" w:rsidRPr="001F00A1">
          <w:rPr>
            <w:noProof/>
            <w:webHidden/>
          </w:rPr>
          <w:fldChar w:fldCharType="end"/>
        </w:r>
      </w:hyperlink>
    </w:p>
    <w:p w14:paraId="6B752AA0" w14:textId="19AB5540" w:rsidR="004F7F14" w:rsidRPr="001F00A1" w:rsidRDefault="002E1EC5">
      <w:pPr>
        <w:pStyle w:val="Seznamobrzk"/>
        <w:tabs>
          <w:tab w:val="right" w:leader="dot" w:pos="9628"/>
        </w:tabs>
        <w:rPr>
          <w:rFonts w:cstheme="minorBidi"/>
          <w:smallCaps w:val="0"/>
          <w:noProof/>
          <w:sz w:val="22"/>
          <w:szCs w:val="22"/>
        </w:rPr>
      </w:pPr>
      <w:hyperlink w:anchor="_Toc167775688" w:history="1">
        <w:r w:rsidR="004E7FA0" w:rsidRPr="001F00A1">
          <w:rPr>
            <w:rStyle w:val="Hypertextovodkaz"/>
            <w:noProof/>
          </w:rPr>
          <w:t>TABULKA 6: PLOCHY VPS S MOŽNOSTÍ UPLATNĚNÍ VYVLASTNĚNÍ</w:t>
        </w:r>
        <w:r w:rsidR="004E7FA0" w:rsidRPr="001F00A1">
          <w:rPr>
            <w:noProof/>
            <w:webHidden/>
          </w:rPr>
          <w:tab/>
        </w:r>
        <w:r w:rsidR="004F7F14" w:rsidRPr="001F00A1">
          <w:rPr>
            <w:noProof/>
            <w:webHidden/>
          </w:rPr>
          <w:fldChar w:fldCharType="begin"/>
        </w:r>
        <w:r w:rsidR="004F7F14" w:rsidRPr="001F00A1">
          <w:rPr>
            <w:noProof/>
            <w:webHidden/>
          </w:rPr>
          <w:instrText xml:space="preserve"> PAGEREF _Toc167775688 \h </w:instrText>
        </w:r>
        <w:r w:rsidR="004F7F14" w:rsidRPr="001F00A1">
          <w:rPr>
            <w:noProof/>
            <w:webHidden/>
          </w:rPr>
        </w:r>
        <w:r w:rsidR="004F7F14" w:rsidRPr="001F00A1">
          <w:rPr>
            <w:noProof/>
            <w:webHidden/>
          </w:rPr>
          <w:fldChar w:fldCharType="separate"/>
        </w:r>
        <w:r>
          <w:rPr>
            <w:noProof/>
            <w:webHidden/>
          </w:rPr>
          <w:t>104</w:t>
        </w:r>
        <w:r w:rsidR="004F7F14" w:rsidRPr="001F00A1">
          <w:rPr>
            <w:noProof/>
            <w:webHidden/>
          </w:rPr>
          <w:fldChar w:fldCharType="end"/>
        </w:r>
      </w:hyperlink>
    </w:p>
    <w:p w14:paraId="08F11D50" w14:textId="2C5678E9" w:rsidR="004F7F14" w:rsidRPr="001F00A1" w:rsidRDefault="002E1EC5">
      <w:pPr>
        <w:pStyle w:val="Seznamobrzk"/>
        <w:tabs>
          <w:tab w:val="right" w:leader="dot" w:pos="9628"/>
        </w:tabs>
        <w:rPr>
          <w:rFonts w:cstheme="minorBidi"/>
          <w:smallCaps w:val="0"/>
          <w:noProof/>
          <w:sz w:val="22"/>
          <w:szCs w:val="22"/>
        </w:rPr>
      </w:pPr>
      <w:hyperlink w:anchor="_Toc167775689" w:history="1">
        <w:r w:rsidR="004E7FA0" w:rsidRPr="001F00A1">
          <w:rPr>
            <w:rStyle w:val="Hypertextovodkaz"/>
            <w:noProof/>
          </w:rPr>
          <w:t xml:space="preserve">TABULKA 7: PLOCHY VPS S MOŽNOSTÍ UPLATNĚNÍ VYVLASTNĚNÍ </w:t>
        </w:r>
        <w:r w:rsidR="004E7FA0" w:rsidRPr="001F00A1">
          <w:rPr>
            <w:noProof/>
            <w:webHidden/>
          </w:rPr>
          <w:tab/>
        </w:r>
        <w:r w:rsidR="004F7F14" w:rsidRPr="001F00A1">
          <w:rPr>
            <w:noProof/>
            <w:webHidden/>
          </w:rPr>
          <w:fldChar w:fldCharType="begin"/>
        </w:r>
        <w:r w:rsidR="004F7F14" w:rsidRPr="001F00A1">
          <w:rPr>
            <w:noProof/>
            <w:webHidden/>
          </w:rPr>
          <w:instrText xml:space="preserve"> PAGEREF _Toc167775689 \h </w:instrText>
        </w:r>
        <w:r w:rsidR="004F7F14" w:rsidRPr="001F00A1">
          <w:rPr>
            <w:noProof/>
            <w:webHidden/>
          </w:rPr>
        </w:r>
        <w:r w:rsidR="004F7F14" w:rsidRPr="001F00A1">
          <w:rPr>
            <w:noProof/>
            <w:webHidden/>
          </w:rPr>
          <w:fldChar w:fldCharType="separate"/>
        </w:r>
        <w:r>
          <w:rPr>
            <w:noProof/>
            <w:webHidden/>
          </w:rPr>
          <w:t>104</w:t>
        </w:r>
        <w:r w:rsidR="004F7F14" w:rsidRPr="001F00A1">
          <w:rPr>
            <w:noProof/>
            <w:webHidden/>
          </w:rPr>
          <w:fldChar w:fldCharType="end"/>
        </w:r>
      </w:hyperlink>
    </w:p>
    <w:p w14:paraId="24FE29CE" w14:textId="7FED184A" w:rsidR="004F7F14" w:rsidRPr="001F00A1" w:rsidRDefault="002E1EC5">
      <w:pPr>
        <w:pStyle w:val="Seznamobrzk"/>
        <w:tabs>
          <w:tab w:val="right" w:leader="dot" w:pos="9628"/>
        </w:tabs>
        <w:rPr>
          <w:rFonts w:cstheme="minorBidi"/>
          <w:smallCaps w:val="0"/>
          <w:noProof/>
          <w:sz w:val="22"/>
          <w:szCs w:val="22"/>
        </w:rPr>
      </w:pPr>
      <w:hyperlink w:anchor="_Toc167775690" w:history="1">
        <w:r w:rsidR="004E7FA0" w:rsidRPr="001F00A1">
          <w:rPr>
            <w:rStyle w:val="Hypertextovodkaz"/>
            <w:noProof/>
          </w:rPr>
          <w:t>TABULKA 8: PLOCHY VPO S MOŽNOSTÍ UPLATNĚNÍ VYVLASTNĚNÍ</w:t>
        </w:r>
        <w:r w:rsidR="004E7FA0" w:rsidRPr="001F00A1">
          <w:rPr>
            <w:noProof/>
            <w:webHidden/>
          </w:rPr>
          <w:tab/>
        </w:r>
        <w:r w:rsidR="004F7F14" w:rsidRPr="001F00A1">
          <w:rPr>
            <w:noProof/>
            <w:webHidden/>
          </w:rPr>
          <w:fldChar w:fldCharType="begin"/>
        </w:r>
        <w:r w:rsidR="004F7F14" w:rsidRPr="001F00A1">
          <w:rPr>
            <w:noProof/>
            <w:webHidden/>
          </w:rPr>
          <w:instrText xml:space="preserve"> PAGEREF _Toc167775690 \h </w:instrText>
        </w:r>
        <w:r w:rsidR="004F7F14" w:rsidRPr="001F00A1">
          <w:rPr>
            <w:noProof/>
            <w:webHidden/>
          </w:rPr>
        </w:r>
        <w:r w:rsidR="004F7F14" w:rsidRPr="001F00A1">
          <w:rPr>
            <w:noProof/>
            <w:webHidden/>
          </w:rPr>
          <w:fldChar w:fldCharType="separate"/>
        </w:r>
        <w:r>
          <w:rPr>
            <w:noProof/>
            <w:webHidden/>
          </w:rPr>
          <w:t>104</w:t>
        </w:r>
        <w:r w:rsidR="004F7F14" w:rsidRPr="001F00A1">
          <w:rPr>
            <w:noProof/>
            <w:webHidden/>
          </w:rPr>
          <w:fldChar w:fldCharType="end"/>
        </w:r>
      </w:hyperlink>
    </w:p>
    <w:p w14:paraId="37366FFB" w14:textId="73D5C5BA" w:rsidR="00A0188B" w:rsidRPr="001F00A1" w:rsidRDefault="00E71F8D" w:rsidP="00C2362B">
      <w:pPr>
        <w:pStyle w:val="CALIBRIzakladnitextBEZMEZER"/>
        <w:rPr>
          <w:caps/>
          <w:szCs w:val="20"/>
        </w:rPr>
      </w:pPr>
      <w:r w:rsidRPr="001F00A1">
        <w:rPr>
          <w:caps/>
          <w:szCs w:val="20"/>
        </w:rPr>
        <w:fldChar w:fldCharType="end"/>
      </w:r>
      <w:bookmarkStart w:id="4" w:name="_Toc417996238"/>
    </w:p>
    <w:p w14:paraId="21456979" w14:textId="77777777" w:rsidR="001F00A1" w:rsidRPr="001F00A1" w:rsidRDefault="001F00A1" w:rsidP="00C2362B">
      <w:pPr>
        <w:pStyle w:val="CALIBRIzakladnitextBEZMEZER"/>
        <w:rPr>
          <w:caps/>
          <w:szCs w:val="20"/>
        </w:rPr>
      </w:pPr>
    </w:p>
    <w:p w14:paraId="24116445" w14:textId="77777777" w:rsidR="001F00A1" w:rsidRPr="001F00A1" w:rsidRDefault="001F00A1" w:rsidP="00C2362B">
      <w:pPr>
        <w:pStyle w:val="CALIBRIzakladnitextBEZMEZER"/>
        <w:rPr>
          <w:caps/>
          <w:szCs w:val="20"/>
        </w:rPr>
      </w:pPr>
    </w:p>
    <w:p w14:paraId="23E0F2A4" w14:textId="77777777" w:rsidR="001F00A1" w:rsidRPr="001F00A1" w:rsidRDefault="001F00A1" w:rsidP="00C2362B">
      <w:pPr>
        <w:pStyle w:val="CALIBRIzakladnitextBEZMEZER"/>
        <w:rPr>
          <w:szCs w:val="20"/>
        </w:rPr>
      </w:pPr>
    </w:p>
    <w:p w14:paraId="64E38289" w14:textId="77777777" w:rsidR="00AF7A76" w:rsidRPr="001F00A1" w:rsidRDefault="00AF7A76" w:rsidP="00DE771A">
      <w:pPr>
        <w:pStyle w:val="0CalibriNadpis1"/>
      </w:pPr>
      <w:r w:rsidRPr="001F00A1">
        <w:t>Textová část</w:t>
      </w:r>
      <w:bookmarkEnd w:id="4"/>
    </w:p>
    <w:p w14:paraId="07139B76" w14:textId="537E04E5" w:rsidR="00AF7A76" w:rsidRPr="001F00A1" w:rsidRDefault="00AF7A76" w:rsidP="00DE771A">
      <w:pPr>
        <w:pStyle w:val="0CalibriNadpis2"/>
      </w:pPr>
      <w:bookmarkStart w:id="5" w:name="_Toc417996239"/>
      <w:bookmarkStart w:id="6" w:name="_Toc181352677"/>
      <w:r w:rsidRPr="001F00A1">
        <w:t>Vymezení zastavěného území</w:t>
      </w:r>
      <w:bookmarkEnd w:id="5"/>
      <w:bookmarkEnd w:id="6"/>
    </w:p>
    <w:p w14:paraId="163FC19B" w14:textId="77777777" w:rsidR="00AF7A76" w:rsidRPr="001F00A1" w:rsidRDefault="00AF7A76" w:rsidP="00AF7A76">
      <w:pPr>
        <w:pStyle w:val="CALIBRIzakladnitext"/>
      </w:pPr>
      <w:r w:rsidRPr="001F00A1">
        <w:t xml:space="preserve">Zastavěné území je vymezeno ke dni </w:t>
      </w:r>
      <w:r w:rsidR="00DC1841" w:rsidRPr="001F00A1">
        <w:t>14. 10. 2014</w:t>
      </w:r>
      <w:r w:rsidRPr="001F00A1">
        <w:t xml:space="preserve"> a je patrné z výkresu základního členění území, hlavního a koordinačního výkresu.</w:t>
      </w:r>
      <w:r w:rsidR="00C267FF" w:rsidRPr="001F00A1">
        <w:t xml:space="preserve"> </w:t>
      </w:r>
    </w:p>
    <w:p w14:paraId="26F31294" w14:textId="3ACB3199" w:rsidR="00C267FF" w:rsidRPr="001F00A1" w:rsidRDefault="00C267FF" w:rsidP="00AF7A76">
      <w:pPr>
        <w:pStyle w:val="CALIBRIzakladnitext"/>
      </w:pPr>
      <w:r w:rsidRPr="001F00A1">
        <w:lastRenderedPageBreak/>
        <w:t xml:space="preserve">Aktualizace vymezení hranice zastavěného území proběhla k datu </w:t>
      </w:r>
      <w:del w:id="7" w:author="uzivatel" w:date="2024-05-24T11:59:00Z">
        <w:r w:rsidR="0034457D" w:rsidRPr="001F00A1" w:rsidDel="00414706">
          <w:delText>25</w:delText>
        </w:r>
        <w:r w:rsidRPr="001F00A1" w:rsidDel="00414706">
          <w:delText xml:space="preserve">. </w:delText>
        </w:r>
        <w:r w:rsidR="00D9536D" w:rsidRPr="001F00A1" w:rsidDel="00414706">
          <w:delText>7</w:delText>
        </w:r>
        <w:r w:rsidRPr="001F00A1" w:rsidDel="00414706">
          <w:delText>. 20</w:delText>
        </w:r>
        <w:r w:rsidR="00D9536D" w:rsidRPr="001F00A1" w:rsidDel="00414706">
          <w:delText>23</w:delText>
        </w:r>
        <w:r w:rsidRPr="001F00A1" w:rsidDel="00414706">
          <w:delText>.</w:delText>
        </w:r>
      </w:del>
      <w:ins w:id="8" w:author="uzivatel" w:date="2024-05-24T11:59:00Z">
        <w:r w:rsidR="00414706" w:rsidRPr="001F00A1">
          <w:t>1. 6. 2024.</w:t>
        </w:r>
      </w:ins>
    </w:p>
    <w:p w14:paraId="1F306E52" w14:textId="4E7D8D06" w:rsidR="00AF7A76" w:rsidRPr="001F00A1" w:rsidRDefault="00AF7A76" w:rsidP="00DE771A">
      <w:pPr>
        <w:pStyle w:val="0CalibriNadpis2"/>
      </w:pPr>
      <w:bookmarkStart w:id="9" w:name="_Toc417996240"/>
      <w:bookmarkStart w:id="10" w:name="_Toc181352678"/>
      <w:r w:rsidRPr="001F00A1">
        <w:t>Základní koncepce rozvoje území obce, ochrana a rozvoj jeho hodnot</w:t>
      </w:r>
      <w:bookmarkEnd w:id="9"/>
      <w:bookmarkEnd w:id="10"/>
    </w:p>
    <w:p w14:paraId="20050E9E" w14:textId="15C644D5" w:rsidR="00AF7A76" w:rsidRPr="001F00A1" w:rsidRDefault="00AF7A76" w:rsidP="006D2FAD">
      <w:pPr>
        <w:pStyle w:val="0CalibriNadpis3"/>
      </w:pPr>
      <w:bookmarkStart w:id="11" w:name="_Toc417996241"/>
      <w:bookmarkStart w:id="12" w:name="_Toc181352679"/>
      <w:r w:rsidRPr="001F00A1">
        <w:t>Koncepce rozvoje území obce</w:t>
      </w:r>
      <w:bookmarkEnd w:id="11"/>
      <w:bookmarkEnd w:id="12"/>
    </w:p>
    <w:p w14:paraId="2F71BB5C" w14:textId="72C54B28" w:rsidR="00C164B3" w:rsidRPr="001F00A1" w:rsidRDefault="00C164B3" w:rsidP="00D77524">
      <w:pPr>
        <w:pStyle w:val="0CalibrizakladnitextBEZMEZER"/>
      </w:pPr>
      <w:r w:rsidRPr="001F00A1">
        <w:t xml:space="preserve">Cílem koncepce rozvoje je umožnit stálý, trvale udržitelný rozvoj, uspokojení současných i budoucích potřeb a rozvíjení stávajících hodnot celého území města. </w:t>
      </w:r>
    </w:p>
    <w:p w14:paraId="69DE5557" w14:textId="77777777" w:rsidR="00336C4D" w:rsidRPr="001F00A1" w:rsidRDefault="00336C4D" w:rsidP="00D77524">
      <w:pPr>
        <w:pStyle w:val="0CalibrizakladnitextBEZMEZER"/>
      </w:pPr>
    </w:p>
    <w:p w14:paraId="392D7617" w14:textId="77777777" w:rsidR="00C164B3" w:rsidRPr="001F00A1" w:rsidRDefault="00C164B3" w:rsidP="00D77524">
      <w:pPr>
        <w:pStyle w:val="0CalibrizakladnitextBEZMEZER"/>
      </w:pPr>
      <w:r w:rsidRPr="001F00A1">
        <w:t>Motto:</w:t>
      </w:r>
    </w:p>
    <w:p w14:paraId="57295397" w14:textId="15E12742" w:rsidR="00C164B3" w:rsidRPr="001F00A1" w:rsidRDefault="00C164B3" w:rsidP="00D77524">
      <w:pPr>
        <w:pStyle w:val="0CalibrizakladnitextBEZMEZER"/>
      </w:pPr>
      <w:r w:rsidRPr="001F00A1">
        <w:t xml:space="preserve">"Základní ideou </w:t>
      </w:r>
      <w:r w:rsidR="00BD515C" w:rsidRPr="001F00A1">
        <w:t xml:space="preserve">územního plánu </w:t>
      </w:r>
      <w:r w:rsidRPr="001F00A1">
        <w:t>je ochrana a rozvíjení zelené páteře sídla, její propojování s urbánními strukturami, ochrana krajinných panoramat, kultivace hran sídla a zkvalitnění vnitřních sídelních prostor.“</w:t>
      </w:r>
    </w:p>
    <w:p w14:paraId="117CD96D" w14:textId="77777777" w:rsidR="00336C4D" w:rsidRPr="001F00A1" w:rsidRDefault="00336C4D" w:rsidP="00D77524">
      <w:pPr>
        <w:pStyle w:val="0CalibrizakladnitextBEZMEZER"/>
      </w:pPr>
    </w:p>
    <w:p w14:paraId="1A0559A8" w14:textId="79ABCDD7" w:rsidR="00C164B3" w:rsidRPr="001F00A1" w:rsidRDefault="00C164B3" w:rsidP="00D77524">
      <w:pPr>
        <w:pStyle w:val="0CalibrizakladnitextBEZMEZER"/>
      </w:pPr>
      <w:r w:rsidRPr="001F00A1">
        <w:t xml:space="preserve">Koncepce rozvoje vychází z koncepce započaté původním územním plánem a některými jeho změnami. Na základě demografické prognózy byl významně přehodnocen expanzivní rozvoj sídel. Větší důraz je kladen na rozvoj udržitelný a vyvážený, hledání vnitřních prostorových rezerv, ochranu kvality obytného prostředí, vyvážený vztah sídla a krajiny, zapojení zeleně do sídelních struktur a ochranu stávajících hodnot území. </w:t>
      </w:r>
    </w:p>
    <w:p w14:paraId="5A4D4C35" w14:textId="77777777" w:rsidR="00AF7A76" w:rsidRPr="001F00A1" w:rsidRDefault="00C164B3" w:rsidP="00D77524">
      <w:pPr>
        <w:pStyle w:val="0CalibrizakladnitextBEZMEZER"/>
      </w:pPr>
      <w:r w:rsidRPr="001F00A1">
        <w:t>Základní body koncepce rozvoje jsou shrnuty pod</w:t>
      </w:r>
      <w:r w:rsidR="00DF440E" w:rsidRPr="001F00A1">
        <w:t xml:space="preserve"> </w:t>
      </w:r>
      <w:r w:rsidRPr="001F00A1">
        <w:t>následujícími principy:</w:t>
      </w:r>
    </w:p>
    <w:p w14:paraId="627186B6" w14:textId="77777777" w:rsidR="00C164B3" w:rsidRPr="001F00A1" w:rsidRDefault="00C164B3" w:rsidP="00C164B3">
      <w:pPr>
        <w:pStyle w:val="CALIBRIzakladnitextTUCNE"/>
        <w:rPr>
          <w:rFonts w:eastAsia="SimSun"/>
        </w:rPr>
      </w:pPr>
      <w:r w:rsidRPr="001F00A1">
        <w:rPr>
          <w:rFonts w:eastAsia="SimSun"/>
        </w:rPr>
        <w:t>"A/</w:t>
      </w:r>
      <w:r w:rsidRPr="001F00A1">
        <w:t xml:space="preserve"> </w:t>
      </w:r>
      <w:r w:rsidRPr="001F00A1">
        <w:rPr>
          <w:rFonts w:eastAsia="SimSun"/>
        </w:rPr>
        <w:t>Udržitelný rozvoj ekonomické základny města"</w:t>
      </w:r>
    </w:p>
    <w:p w14:paraId="3849DED1" w14:textId="77777777" w:rsidR="00C164B3" w:rsidRPr="001F00A1" w:rsidRDefault="00C164B3" w:rsidP="00D77524">
      <w:pPr>
        <w:pStyle w:val="0CalibrizakladnitextBEZMEZER"/>
      </w:pPr>
      <w:r w:rsidRPr="001F00A1">
        <w:t xml:space="preserve">Nové plochy pro podnikání (především pro rušící výrobu a obchod většího rozsahu) jsou navrženy s důrazem na kvalitní dopravní obslužnost - primárně v návaznosti na silniční obchvaty na západní straně města, kde doplňují stávající výrobní areály. </w:t>
      </w:r>
    </w:p>
    <w:p w14:paraId="04F5C495" w14:textId="77777777" w:rsidR="00C164B3" w:rsidRPr="001F00A1" w:rsidRDefault="00C164B3" w:rsidP="00D77524">
      <w:pPr>
        <w:pStyle w:val="0CalibrizakladnitextBEZMEZER"/>
      </w:pPr>
      <w:r w:rsidRPr="001F00A1">
        <w:t xml:space="preserve">Plochy rušící výroby nejsou umísťovány do přímého sousedství s obytnou zástavbou. </w:t>
      </w:r>
    </w:p>
    <w:p w14:paraId="638334A2" w14:textId="77777777" w:rsidR="00C164B3" w:rsidRPr="001F00A1" w:rsidRDefault="00C164B3" w:rsidP="00D77524">
      <w:pPr>
        <w:pStyle w:val="0CalibrizakladnitextBEZMEZER"/>
      </w:pPr>
      <w:r w:rsidRPr="001F00A1">
        <w:t xml:space="preserve">Podpora terciérního sektoru a drobného podnikání je řešena umožněním těchto funkcí v rámci všech obytných a obytně smíšených ploch. </w:t>
      </w:r>
    </w:p>
    <w:p w14:paraId="3B872702" w14:textId="77777777" w:rsidR="00C164B3" w:rsidRPr="001F00A1" w:rsidRDefault="00C164B3" w:rsidP="00D77524">
      <w:pPr>
        <w:pStyle w:val="0CalibrizakladnitextBEZMEZER"/>
      </w:pPr>
      <w:r w:rsidRPr="001F00A1">
        <w:t xml:space="preserve">V osadách je v plochách venkovského bydlení a hospodářství povoleno a podporováno drobné zemědělství. </w:t>
      </w:r>
      <w:r w:rsidR="00CF75C7" w:rsidRPr="001F00A1">
        <w:t xml:space="preserve"> </w:t>
      </w:r>
      <w:r w:rsidR="00BD515C" w:rsidRPr="001F00A1">
        <w:t>Územní plán</w:t>
      </w:r>
      <w:r w:rsidRPr="001F00A1">
        <w:t xml:space="preserve"> chrání a rozvíjí pro řešené území typické rybníkářství (doplnění dalších vodních ploch). </w:t>
      </w:r>
      <w:r w:rsidR="00CF75C7" w:rsidRPr="001F00A1">
        <w:t xml:space="preserve"> </w:t>
      </w:r>
      <w:r w:rsidRPr="001F00A1">
        <w:t xml:space="preserve">Dalším tradičním odvětvím v území je pěstování růží, které </w:t>
      </w:r>
      <w:r w:rsidR="00BD515C" w:rsidRPr="001F00A1">
        <w:t>územní plán</w:t>
      </w:r>
      <w:r w:rsidRPr="001F00A1">
        <w:t xml:space="preserve"> umožňuje v rámci zemědělských ploch.</w:t>
      </w:r>
    </w:p>
    <w:p w14:paraId="4AF050BE" w14:textId="77777777" w:rsidR="009B380F" w:rsidRPr="001F00A1" w:rsidRDefault="009B380F" w:rsidP="009B380F">
      <w:pPr>
        <w:pStyle w:val="CALIBRIzakladnitextTUCNE"/>
        <w:rPr>
          <w:rFonts w:eastAsia="SimSun"/>
        </w:rPr>
      </w:pPr>
      <w:r w:rsidRPr="001F00A1">
        <w:rPr>
          <w:rFonts w:eastAsia="SimSun"/>
        </w:rPr>
        <w:t>"B/ Ochrana obytné kvality a posílení stability sídel"</w:t>
      </w:r>
    </w:p>
    <w:p w14:paraId="00565AC6" w14:textId="77777777" w:rsidR="009B380F" w:rsidRPr="001F00A1" w:rsidRDefault="002D1F2C" w:rsidP="00D77524">
      <w:pPr>
        <w:pStyle w:val="0CalibrizakladnitextBEZMEZER"/>
      </w:pPr>
      <w:r w:rsidRPr="001F00A1">
        <w:t xml:space="preserve">Zastavitelné </w:t>
      </w:r>
      <w:r w:rsidR="009B380F" w:rsidRPr="001F00A1">
        <w:t>plochy jsou vymezované pouze v přiměře</w:t>
      </w:r>
      <w:r w:rsidR="00F14C59" w:rsidRPr="001F00A1">
        <w:t xml:space="preserve">né míře a v přímé návaznosti na </w:t>
      </w:r>
      <w:r w:rsidR="009B380F" w:rsidRPr="001F00A1">
        <w:t xml:space="preserve">zastavěné území a uvnitř něj. Jsou navrženy s ohledem na obslužnost dopravní, technickou a s důrazem na zajištění veřejné vybavenosti. </w:t>
      </w:r>
    </w:p>
    <w:p w14:paraId="0BE517ED" w14:textId="77777777" w:rsidR="009B380F" w:rsidRPr="001F00A1" w:rsidRDefault="009B380F" w:rsidP="00D77524">
      <w:pPr>
        <w:pStyle w:val="0CalibrizakladnitextBEZMEZER"/>
      </w:pPr>
      <w:r w:rsidRPr="001F00A1">
        <w:t>Stávající centra jednotlivých částí města jsou zahušťována plochami smíšeně obytnými a doplňována plochami veřejné a občanské vybavenosti.</w:t>
      </w:r>
    </w:p>
    <w:p w14:paraId="6ED3A933" w14:textId="77777777" w:rsidR="009B380F" w:rsidRPr="001F00A1" w:rsidRDefault="009B380F" w:rsidP="00D77524">
      <w:pPr>
        <w:pStyle w:val="0CalibrizakladnitextBEZMEZER"/>
      </w:pPr>
      <w:r w:rsidRPr="001F00A1">
        <w:t xml:space="preserve">V plochách s obytnou funkcí a v jejich sousedství je povoleno takové využití, které neznehodnocuje jejich obytnou kvalitu (jsou vyloučeny rušící aktivity a velikost provozu je omezena na obsluhu lokálních potřeb). Přednostně jsou v návaznosti na obytnou zástavbu navrhovány plochy zeleně a rekreace. </w:t>
      </w:r>
    </w:p>
    <w:p w14:paraId="490F0A65" w14:textId="77777777" w:rsidR="009B380F" w:rsidRPr="001F00A1" w:rsidRDefault="009B380F" w:rsidP="00D77524">
      <w:pPr>
        <w:pStyle w:val="0CalibrizakladnitextBEZMEZER"/>
      </w:pPr>
      <w:r w:rsidRPr="001F00A1">
        <w:t xml:space="preserve">K zajištění koncepčního řešení území v dalších stupních výstavby jsou pro významnější </w:t>
      </w:r>
      <w:r w:rsidR="002D1F2C" w:rsidRPr="001F00A1">
        <w:t xml:space="preserve">zastavitelné </w:t>
      </w:r>
      <w:r w:rsidRPr="001F00A1">
        <w:t>plochy navrženy podmínky zpracování územních studií.</w:t>
      </w:r>
    </w:p>
    <w:p w14:paraId="610E9F94" w14:textId="77777777" w:rsidR="009B380F" w:rsidRPr="001F00A1" w:rsidRDefault="009B380F" w:rsidP="00D77524">
      <w:pPr>
        <w:pStyle w:val="0CalibrizakladnitextBEZMEZER"/>
      </w:pPr>
      <w:r w:rsidRPr="001F00A1">
        <w:t>K zajištění kvality obytného prostředí, prostupnosti a zlepšení orientace v území je kultivována a doplňována struktura veřejných prostranství. Základem této struktury je fyzické a vizuální propojení významných urbánních a krajinných míst.</w:t>
      </w:r>
    </w:p>
    <w:p w14:paraId="090CD745" w14:textId="77777777" w:rsidR="009B380F" w:rsidRPr="001F00A1" w:rsidRDefault="009B380F" w:rsidP="009B380F">
      <w:pPr>
        <w:pStyle w:val="CALIBRIzakladnitextTUCNE"/>
        <w:rPr>
          <w:rFonts w:eastAsia="SimSun"/>
        </w:rPr>
      </w:pPr>
      <w:r w:rsidRPr="001F00A1">
        <w:rPr>
          <w:rFonts w:eastAsia="SimSun"/>
        </w:rPr>
        <w:t>"C/ Vyvážený vztah sídla a krajiny"</w:t>
      </w:r>
    </w:p>
    <w:p w14:paraId="4CAB3820" w14:textId="77777777" w:rsidR="009B380F" w:rsidRPr="001F00A1" w:rsidRDefault="009B380F" w:rsidP="00D77524">
      <w:pPr>
        <w:pStyle w:val="0CalibrizakladnitextBEZMEZER"/>
      </w:pPr>
      <w:r w:rsidRPr="001F00A1">
        <w:t xml:space="preserve">V </w:t>
      </w:r>
      <w:r w:rsidR="00BD515C" w:rsidRPr="001F00A1">
        <w:t>územním plánu</w:t>
      </w:r>
      <w:r w:rsidRPr="001F00A1">
        <w:t xml:space="preserve"> je kladen důraz na kultivaci hran sídel tak, aby byl zajištěn vhodný přechod sídla </w:t>
      </w:r>
      <w:r w:rsidR="00CF75C7" w:rsidRPr="001F00A1">
        <w:t>do krajiny</w:t>
      </w:r>
      <w:r w:rsidRPr="001F00A1">
        <w:t xml:space="preserve">, chráněny výhledy do krajinných panoramat a zajištěno napojení na cestní síť, přístup k vodním plochám a dalším krajinným prvkům. </w:t>
      </w:r>
    </w:p>
    <w:p w14:paraId="5F94F718" w14:textId="77777777" w:rsidR="009B380F" w:rsidRPr="001F00A1" w:rsidRDefault="009B380F" w:rsidP="00D77524">
      <w:pPr>
        <w:pStyle w:val="0CalibrizakladnitextBEZMEZER"/>
      </w:pPr>
      <w:r w:rsidRPr="001F00A1">
        <w:t>V okolí sídel jsou vymezovány přírodní rekreační a sportovní plochy v návaznosti na cestní síť.</w:t>
      </w:r>
    </w:p>
    <w:p w14:paraId="70D83AE4" w14:textId="77777777" w:rsidR="009B380F" w:rsidRPr="001F00A1" w:rsidRDefault="00BD515C" w:rsidP="00D77524">
      <w:pPr>
        <w:pStyle w:val="0CalibrizakladnitextBEZMEZER"/>
      </w:pPr>
      <w:r w:rsidRPr="001F00A1">
        <w:lastRenderedPageBreak/>
        <w:t>Územní plán</w:t>
      </w:r>
      <w:r w:rsidR="009B380F" w:rsidRPr="001F00A1">
        <w:t xml:space="preserve"> pracuje s okružními a radiálními (pěšími)</w:t>
      </w:r>
      <w:r w:rsidR="00AF1116" w:rsidRPr="001F00A1">
        <w:t xml:space="preserve"> </w:t>
      </w:r>
      <w:r w:rsidR="009B380F" w:rsidRPr="001F00A1">
        <w:t>propojeními (především v zázemí města Blatná) a provázáním krajiny se systémem městské, zejména veřejné zeleně, která je chráněna a doplňována.</w:t>
      </w:r>
    </w:p>
    <w:p w14:paraId="3258419A" w14:textId="77777777" w:rsidR="009B380F" w:rsidRPr="001F00A1" w:rsidRDefault="00BD515C" w:rsidP="00D77524">
      <w:pPr>
        <w:pStyle w:val="0CalibrizakladnitextBEZMEZER"/>
      </w:pPr>
      <w:r w:rsidRPr="001F00A1">
        <w:t>Územní plán</w:t>
      </w:r>
      <w:r w:rsidR="009B380F" w:rsidRPr="001F00A1">
        <w:t xml:space="preserve"> zachovává a dále rozvíjí prostoupení přírodních („zelených“) ploch zastavěným územím, ve městě zejména podél potoků </w:t>
      </w:r>
      <w:proofErr w:type="spellStart"/>
      <w:r w:rsidR="009B380F" w:rsidRPr="001F00A1">
        <w:t>Smoliveckého</w:t>
      </w:r>
      <w:proofErr w:type="spellEnd"/>
      <w:r w:rsidR="009B380F" w:rsidRPr="001F00A1">
        <w:t xml:space="preserve"> a </w:t>
      </w:r>
      <w:proofErr w:type="spellStart"/>
      <w:r w:rsidR="009B380F" w:rsidRPr="001F00A1">
        <w:t>Závišínského</w:t>
      </w:r>
      <w:proofErr w:type="spellEnd"/>
      <w:r w:rsidR="009B380F" w:rsidRPr="001F00A1">
        <w:t xml:space="preserve"> a podél řeky Lomnice. Všechny tyto přírodní („zelené“) průchody se setkávají v těžišti centra města – zámecké oboře (PP, NATURA 2000). V osadách prostupují do sídel zejména nivní a přírodní plochy spolu s rybníky. </w:t>
      </w:r>
    </w:p>
    <w:p w14:paraId="7ED985B0" w14:textId="77777777" w:rsidR="00C164B3" w:rsidRPr="001F00A1" w:rsidRDefault="009B380F" w:rsidP="00D77524">
      <w:pPr>
        <w:pStyle w:val="0CalibrizakladnitextBEZMEZER"/>
      </w:pPr>
      <w:r w:rsidRPr="001F00A1">
        <w:t>Zachování přístupnosti břehů vodních ploch a vodních toků spolu s propojeními pro pěší a cyklisty je významnou hodnotou pro rekreaci.</w:t>
      </w:r>
    </w:p>
    <w:p w14:paraId="79EA9B7B" w14:textId="77777777" w:rsidR="00CF75C7" w:rsidRPr="001F00A1" w:rsidRDefault="00CF75C7" w:rsidP="00CF75C7">
      <w:pPr>
        <w:pStyle w:val="CALIBRIzakladnitextTUCNE"/>
      </w:pPr>
      <w:r w:rsidRPr="001F00A1">
        <w:t xml:space="preserve">"D/ </w:t>
      </w:r>
      <w:r w:rsidR="00DF440E" w:rsidRPr="001F00A1">
        <w:t>Ochrana obytné kvality a posílení stability krajiny</w:t>
      </w:r>
      <w:r w:rsidRPr="001F00A1">
        <w:t>"</w:t>
      </w:r>
    </w:p>
    <w:p w14:paraId="385BC947" w14:textId="77777777" w:rsidR="00CF75C7" w:rsidRPr="001F00A1" w:rsidRDefault="00DF440E" w:rsidP="00D77524">
      <w:pPr>
        <w:pStyle w:val="0CalibrizakladnitextBEZMEZER"/>
      </w:pPr>
      <w:r w:rsidRPr="001F00A1">
        <w:t>O</w:t>
      </w:r>
      <w:r w:rsidR="00CF75C7" w:rsidRPr="001F00A1">
        <w:t>bnova údolních niv v plochách přírodních</w:t>
      </w:r>
      <w:r w:rsidR="002871B3" w:rsidRPr="001F00A1">
        <w:t xml:space="preserve"> je navržena</w:t>
      </w:r>
      <w:r w:rsidR="00CF75C7" w:rsidRPr="001F00A1">
        <w:t xml:space="preserve"> jako protierozní a protipovodňová ochrana území</w:t>
      </w:r>
      <w:r w:rsidRPr="001F00A1">
        <w:t>.</w:t>
      </w:r>
    </w:p>
    <w:p w14:paraId="34456B8E" w14:textId="77777777" w:rsidR="00CF75C7" w:rsidRPr="001F00A1" w:rsidRDefault="00BD515C" w:rsidP="00D77524">
      <w:pPr>
        <w:pStyle w:val="0CalibrizakladnitextBEZMEZER"/>
      </w:pPr>
      <w:r w:rsidRPr="001F00A1">
        <w:t>Územní plán</w:t>
      </w:r>
      <w:r w:rsidR="002871B3" w:rsidRPr="001F00A1">
        <w:t xml:space="preserve"> o</w:t>
      </w:r>
      <w:r w:rsidR="00CF75C7" w:rsidRPr="001F00A1">
        <w:t>bnov</w:t>
      </w:r>
      <w:r w:rsidR="002871B3" w:rsidRPr="001F00A1">
        <w:t>uje</w:t>
      </w:r>
      <w:r w:rsidR="00CF75C7" w:rsidRPr="001F00A1">
        <w:t xml:space="preserve"> nivní luk</w:t>
      </w:r>
      <w:r w:rsidR="002871B3" w:rsidRPr="001F00A1">
        <w:t>a</w:t>
      </w:r>
      <w:r w:rsidR="00CF75C7" w:rsidRPr="001F00A1">
        <w:t xml:space="preserve"> na erozně ohrožených pozemcích a pozemcích citlivých z hlediska vodního režimu </w:t>
      </w:r>
      <w:r w:rsidR="00DF440E" w:rsidRPr="001F00A1">
        <w:t>krajiny v plochách zemědělských.</w:t>
      </w:r>
    </w:p>
    <w:p w14:paraId="663BFA5B" w14:textId="77777777" w:rsidR="00CF75C7" w:rsidRPr="001F00A1" w:rsidRDefault="00BD515C" w:rsidP="00D77524">
      <w:pPr>
        <w:pStyle w:val="0CalibrizakladnitextBEZMEZER"/>
      </w:pPr>
      <w:r w:rsidRPr="001F00A1">
        <w:t>Územní plán</w:t>
      </w:r>
      <w:r w:rsidR="002871B3" w:rsidRPr="001F00A1">
        <w:t xml:space="preserve"> dbá na p</w:t>
      </w:r>
      <w:r w:rsidR="00CF75C7" w:rsidRPr="001F00A1">
        <w:t>rotierozní ochran</w:t>
      </w:r>
      <w:r w:rsidR="002871B3" w:rsidRPr="001F00A1">
        <w:t>u</w:t>
      </w:r>
      <w:r w:rsidR="00CF75C7" w:rsidRPr="001F00A1">
        <w:t xml:space="preserve"> v místech soustředěného odtoku vody z pozemků v plochách rozptýlené krajinné zeleně, ochran</w:t>
      </w:r>
      <w:r w:rsidR="002871B3" w:rsidRPr="001F00A1">
        <w:t>u</w:t>
      </w:r>
      <w:r w:rsidR="00CF75C7" w:rsidRPr="001F00A1">
        <w:t xml:space="preserve"> vrcholových partií a (nebo) pozemků s</w:t>
      </w:r>
      <w:r w:rsidR="00DF440E" w:rsidRPr="001F00A1">
        <w:t xml:space="preserve"> vysokým sklonem a mělkou půdou.</w:t>
      </w:r>
    </w:p>
    <w:p w14:paraId="260051BF" w14:textId="77777777" w:rsidR="00CF75C7" w:rsidRPr="001F00A1" w:rsidRDefault="002871B3" w:rsidP="00D77524">
      <w:pPr>
        <w:pStyle w:val="0CalibrizakladnitextBEZMEZER"/>
      </w:pPr>
      <w:r w:rsidRPr="001F00A1">
        <w:t xml:space="preserve">V </w:t>
      </w:r>
      <w:r w:rsidR="00BD515C" w:rsidRPr="001F00A1">
        <w:t>územním plán</w:t>
      </w:r>
      <w:r w:rsidRPr="001F00A1">
        <w:t xml:space="preserve"> jsou o</w:t>
      </w:r>
      <w:r w:rsidR="00CF75C7" w:rsidRPr="001F00A1">
        <w:t>bnov</w:t>
      </w:r>
      <w:r w:rsidRPr="001F00A1">
        <w:t>ovány</w:t>
      </w:r>
      <w:r w:rsidR="00CF75C7" w:rsidRPr="001F00A1">
        <w:t xml:space="preserve"> historick</w:t>
      </w:r>
      <w:r w:rsidRPr="001F00A1">
        <w:t>é</w:t>
      </w:r>
      <w:r w:rsidR="00CF75C7" w:rsidRPr="001F00A1">
        <w:t xml:space="preserve"> cest</w:t>
      </w:r>
      <w:r w:rsidRPr="001F00A1">
        <w:t>y</w:t>
      </w:r>
      <w:r w:rsidR="00CF75C7" w:rsidRPr="001F00A1">
        <w:t xml:space="preserve"> a </w:t>
      </w:r>
      <w:r w:rsidRPr="001F00A1">
        <w:t xml:space="preserve">zajištěna </w:t>
      </w:r>
      <w:r w:rsidR="00CF75C7" w:rsidRPr="001F00A1">
        <w:t>prostupnost v místech chybějících propojení v plochách dopravní infrastruktury krajinné nebo v liniích bezmotorových propojení, zachován</w:t>
      </w:r>
      <w:r w:rsidRPr="001F00A1">
        <w:t>a</w:t>
      </w:r>
      <w:r w:rsidR="00CF75C7" w:rsidRPr="001F00A1">
        <w:t xml:space="preserve"> a </w:t>
      </w:r>
      <w:r w:rsidRPr="001F00A1">
        <w:t>u</w:t>
      </w:r>
      <w:r w:rsidR="00CF75C7" w:rsidRPr="001F00A1">
        <w:t>možn</w:t>
      </w:r>
      <w:r w:rsidRPr="001F00A1">
        <w:t>ěna</w:t>
      </w:r>
      <w:r w:rsidR="00CF75C7" w:rsidRPr="001F00A1">
        <w:t xml:space="preserve"> obnov</w:t>
      </w:r>
      <w:r w:rsidRPr="001F00A1">
        <w:t>a</w:t>
      </w:r>
      <w:r w:rsidR="00CF75C7" w:rsidRPr="001F00A1">
        <w:t xml:space="preserve"> liniové zeleně cest, </w:t>
      </w:r>
      <w:r w:rsidRPr="001F00A1">
        <w:t>u</w:t>
      </w:r>
      <w:r w:rsidR="00CF75C7" w:rsidRPr="001F00A1">
        <w:t>možn</w:t>
      </w:r>
      <w:r w:rsidRPr="001F00A1">
        <w:t>ěno</w:t>
      </w:r>
      <w:r w:rsidR="00CF75C7" w:rsidRPr="001F00A1">
        <w:t xml:space="preserve"> budování no</w:t>
      </w:r>
      <w:r w:rsidR="00DF440E" w:rsidRPr="001F00A1">
        <w:t>vých cest v plochách krajinných.</w:t>
      </w:r>
    </w:p>
    <w:p w14:paraId="754CDA4F" w14:textId="77777777" w:rsidR="00CF75C7" w:rsidRPr="001F00A1" w:rsidRDefault="00AF4929" w:rsidP="00D77524">
      <w:pPr>
        <w:pStyle w:val="0CalibrizakladnitextBEZMEZER"/>
      </w:pPr>
      <w:r w:rsidRPr="001F00A1">
        <w:t xml:space="preserve">Jsou navrženy </w:t>
      </w:r>
      <w:r w:rsidR="00CF75C7" w:rsidRPr="001F00A1">
        <w:t>ploch</w:t>
      </w:r>
      <w:r w:rsidRPr="001F00A1">
        <w:t>y</w:t>
      </w:r>
      <w:r w:rsidR="00CF75C7" w:rsidRPr="001F00A1">
        <w:t xml:space="preserve"> pro přírodní rekreaci v těsném zázemí sídel, rozvíjen</w:t>
      </w:r>
      <w:r w:rsidRPr="001F00A1">
        <w:t>í</w:t>
      </w:r>
      <w:r w:rsidR="00CF75C7" w:rsidRPr="001F00A1">
        <w:t xml:space="preserve"> rekreační</w:t>
      </w:r>
      <w:r w:rsidRPr="001F00A1">
        <w:t>ho</w:t>
      </w:r>
      <w:r w:rsidR="00CF75C7" w:rsidRPr="001F00A1">
        <w:t xml:space="preserve"> potenciál</w:t>
      </w:r>
      <w:r w:rsidRPr="001F00A1">
        <w:t>u</w:t>
      </w:r>
      <w:r w:rsidR="00CF75C7" w:rsidRPr="001F00A1">
        <w:t xml:space="preserve"> města, umístění rozhledny</w:t>
      </w:r>
      <w:r w:rsidR="00DF440E" w:rsidRPr="001F00A1">
        <w:t>.</w:t>
      </w:r>
    </w:p>
    <w:p w14:paraId="2060054F" w14:textId="77777777" w:rsidR="00CF75C7" w:rsidRPr="001F00A1" w:rsidRDefault="00AF4929" w:rsidP="00D77524">
      <w:pPr>
        <w:pStyle w:val="0CalibrizakladnitextBEZMEZER"/>
      </w:pPr>
      <w:r w:rsidRPr="001F00A1">
        <w:t>Jsou na</w:t>
      </w:r>
      <w:r w:rsidR="00CF75C7" w:rsidRPr="001F00A1">
        <w:t>vr</w:t>
      </w:r>
      <w:r w:rsidRPr="001F00A1">
        <w:t>ženy</w:t>
      </w:r>
      <w:r w:rsidR="00CF75C7" w:rsidRPr="001F00A1">
        <w:t xml:space="preserve"> ploch</w:t>
      </w:r>
      <w:r w:rsidRPr="001F00A1">
        <w:t>y</w:t>
      </w:r>
      <w:r w:rsidR="00CF75C7" w:rsidRPr="001F00A1">
        <w:t xml:space="preserve"> pro založe</w:t>
      </w:r>
      <w:r w:rsidR="00DF440E" w:rsidRPr="001F00A1">
        <w:t>ní nefunkčních částí prvků ÚSES.</w:t>
      </w:r>
    </w:p>
    <w:p w14:paraId="1EB85DE0" w14:textId="77777777" w:rsidR="00CF75C7" w:rsidRPr="001F00A1" w:rsidRDefault="00AF4929" w:rsidP="00D77524">
      <w:pPr>
        <w:pStyle w:val="0CalibrizakladnitextBEZMEZER"/>
      </w:pPr>
      <w:r w:rsidRPr="001F00A1">
        <w:t>Jsou na</w:t>
      </w:r>
      <w:r w:rsidR="00CF75C7" w:rsidRPr="001F00A1">
        <w:t>vr</w:t>
      </w:r>
      <w:r w:rsidRPr="001F00A1">
        <w:t>ženy</w:t>
      </w:r>
      <w:r w:rsidR="00CF75C7" w:rsidRPr="001F00A1">
        <w:t xml:space="preserve"> ploch</w:t>
      </w:r>
      <w:r w:rsidRPr="001F00A1">
        <w:t>y</w:t>
      </w:r>
      <w:r w:rsidR="00CF75C7" w:rsidRPr="001F00A1">
        <w:t xml:space="preserve"> pro zalesnění na pozemcích potenciálně erozně ohrožených a</w:t>
      </w:r>
      <w:r w:rsidR="00DF440E" w:rsidRPr="001F00A1">
        <w:t xml:space="preserve"> pro optimalizaci využití území.</w:t>
      </w:r>
    </w:p>
    <w:p w14:paraId="21F61A5E" w14:textId="77777777" w:rsidR="00CF75C7" w:rsidRPr="001F00A1" w:rsidRDefault="00AF4929" w:rsidP="00D77524">
      <w:pPr>
        <w:pStyle w:val="0CalibrizakladnitextBEZMEZER"/>
      </w:pPr>
      <w:r w:rsidRPr="001F00A1">
        <w:t>Jsou na</w:t>
      </w:r>
      <w:r w:rsidR="00CF75C7" w:rsidRPr="001F00A1">
        <w:t>vr</w:t>
      </w:r>
      <w:r w:rsidRPr="001F00A1">
        <w:t>žené</w:t>
      </w:r>
      <w:r w:rsidR="00CF75C7" w:rsidRPr="001F00A1">
        <w:t xml:space="preserve"> nov</w:t>
      </w:r>
      <w:r w:rsidRPr="001F00A1">
        <w:t>é</w:t>
      </w:r>
      <w:r w:rsidR="00CF75C7" w:rsidRPr="001F00A1">
        <w:t xml:space="preserve"> vodní ploch</w:t>
      </w:r>
      <w:r w:rsidRPr="001F00A1">
        <w:t>y</w:t>
      </w:r>
      <w:r w:rsidR="00CF75C7" w:rsidRPr="001F00A1">
        <w:t xml:space="preserve"> v údolních nivách</w:t>
      </w:r>
      <w:r w:rsidRPr="001F00A1">
        <w:t xml:space="preserve"> a u</w:t>
      </w:r>
      <w:r w:rsidR="00CF75C7" w:rsidRPr="001F00A1">
        <w:t>možn</w:t>
      </w:r>
      <w:r w:rsidRPr="001F00A1">
        <w:t>ěno</w:t>
      </w:r>
      <w:r w:rsidR="00CF75C7" w:rsidRPr="001F00A1">
        <w:t xml:space="preserve"> budování nových vodních ploch v plochách krajinných</w:t>
      </w:r>
      <w:r w:rsidR="00DF440E" w:rsidRPr="001F00A1">
        <w:t>.</w:t>
      </w:r>
    </w:p>
    <w:p w14:paraId="795E4044" w14:textId="77777777" w:rsidR="00CF75C7" w:rsidRPr="001F00A1" w:rsidRDefault="00AF4929" w:rsidP="00D77524">
      <w:pPr>
        <w:pStyle w:val="0CalibrizakladnitextBEZMEZER"/>
      </w:pPr>
      <w:r w:rsidRPr="001F00A1">
        <w:t>Jsou navrženy</w:t>
      </w:r>
      <w:r w:rsidR="00CF75C7" w:rsidRPr="001F00A1">
        <w:t xml:space="preserve"> ploch</w:t>
      </w:r>
      <w:r w:rsidRPr="001F00A1">
        <w:t>y</w:t>
      </w:r>
      <w:r w:rsidR="00CF75C7" w:rsidRPr="001F00A1">
        <w:t xml:space="preserve"> sídelní zeleně zasahující do údolních niv nebo na přechodu sídla a krajiny v </w:t>
      </w:r>
      <w:r w:rsidRPr="001F00A1">
        <w:t xml:space="preserve">návaznosti na </w:t>
      </w:r>
      <w:r w:rsidR="002D1F2C" w:rsidRPr="001F00A1">
        <w:t>zastaviteln</w:t>
      </w:r>
      <w:r w:rsidRPr="001F00A1">
        <w:t>é</w:t>
      </w:r>
      <w:r w:rsidR="002D1F2C" w:rsidRPr="001F00A1">
        <w:t xml:space="preserve"> </w:t>
      </w:r>
      <w:r w:rsidRPr="001F00A1">
        <w:t xml:space="preserve">plochy </w:t>
      </w:r>
      <w:r w:rsidR="00CF75C7" w:rsidRPr="001F00A1">
        <w:t>pro bydl</w:t>
      </w:r>
      <w:r w:rsidR="00DF440E" w:rsidRPr="001F00A1">
        <w:t>ení a jin</w:t>
      </w:r>
      <w:r w:rsidRPr="001F00A1">
        <w:t>é</w:t>
      </w:r>
      <w:r w:rsidR="00DF440E" w:rsidRPr="001F00A1">
        <w:t xml:space="preserve"> sídelní ploch</w:t>
      </w:r>
      <w:r w:rsidRPr="001F00A1">
        <w:t>y</w:t>
      </w:r>
      <w:r w:rsidR="00DF440E" w:rsidRPr="001F00A1">
        <w:t>.</w:t>
      </w:r>
    </w:p>
    <w:p w14:paraId="2FD472C8" w14:textId="77777777" w:rsidR="00C164B3" w:rsidRPr="001F00A1" w:rsidRDefault="00BD515C" w:rsidP="00D77524">
      <w:pPr>
        <w:pStyle w:val="0CalibrizakladnitextBEZMEZER"/>
      </w:pPr>
      <w:r w:rsidRPr="001F00A1">
        <w:t>Územní plán</w:t>
      </w:r>
      <w:r w:rsidR="00CF75C7" w:rsidRPr="001F00A1">
        <w:t xml:space="preserve"> </w:t>
      </w:r>
      <w:r w:rsidR="00AF4929" w:rsidRPr="001F00A1">
        <w:t xml:space="preserve">pracuje s </w:t>
      </w:r>
      <w:r w:rsidR="00CF75C7" w:rsidRPr="001F00A1">
        <w:t>ploch</w:t>
      </w:r>
      <w:r w:rsidR="00AF4929" w:rsidRPr="001F00A1">
        <w:t>ami</w:t>
      </w:r>
      <w:r w:rsidR="00CF75C7" w:rsidRPr="001F00A1">
        <w:t xml:space="preserve"> ochranné zeleně pro mírnění negativ</w:t>
      </w:r>
      <w:r w:rsidR="00DF440E" w:rsidRPr="001F00A1">
        <w:t>ních vlivů výroby nebo zástavby.</w:t>
      </w:r>
    </w:p>
    <w:p w14:paraId="044422B9" w14:textId="549D5F84" w:rsidR="00AF7A76" w:rsidRPr="001F00A1" w:rsidRDefault="00AF7A76" w:rsidP="006D2FAD">
      <w:pPr>
        <w:pStyle w:val="0CalibriNadpis3"/>
      </w:pPr>
      <w:bookmarkStart w:id="13" w:name="_Toc417996242"/>
      <w:bookmarkStart w:id="14" w:name="_Toc181352680"/>
      <w:r w:rsidRPr="001F00A1">
        <w:t>Ochrana a rozvoj hodnot</w:t>
      </w:r>
      <w:bookmarkEnd w:id="13"/>
      <w:bookmarkEnd w:id="14"/>
    </w:p>
    <w:p w14:paraId="44F4D24C" w14:textId="77777777" w:rsidR="00CF75C7" w:rsidRPr="001F00A1" w:rsidRDefault="00CF75C7" w:rsidP="00D77524">
      <w:pPr>
        <w:pStyle w:val="0CalibrizakladnitextBEZMEZER"/>
      </w:pPr>
      <w:r w:rsidRPr="001F00A1">
        <w:t>Hodnoty kulturní (urbanistické, architektonické), přírodní a civilizační jsou chráněny nástroji územního plánu, a to vymezením hranice zastavěného území a vymezením ploch s rozdílným způsobem využití. V rámci zastavitelných ploch jsou plochy pro ochranu urbanistických a architektonických hodnot doplněny definováním regulativů prostorového uspořádání (charakter zástavby, omezení výšky)</w:t>
      </w:r>
      <w:r w:rsidR="005269B1" w:rsidRPr="001F00A1">
        <w:t>.</w:t>
      </w:r>
    </w:p>
    <w:p w14:paraId="7F348532" w14:textId="70E89981" w:rsidR="00F14C59" w:rsidRPr="001F00A1" w:rsidRDefault="00CF75C7" w:rsidP="00D77524">
      <w:pPr>
        <w:pStyle w:val="0CalibrizakladnitextBEZMEZER"/>
      </w:pPr>
      <w:r w:rsidRPr="001F00A1">
        <w:t>Ochrana a rozvoj hodnot přírody a krajiny jsou realizovány koncepcí uspořádání krajiny podrobněji popsané v</w:t>
      </w:r>
      <w:r w:rsidR="000B4487" w:rsidRPr="001F00A1">
        <w:t> </w:t>
      </w:r>
      <w:proofErr w:type="gramStart"/>
      <w:r w:rsidRPr="001F00A1">
        <w:t xml:space="preserve">kapitole </w:t>
      </w:r>
      <w:r w:rsidR="006446C7" w:rsidRPr="001F00A1">
        <w:fldChar w:fldCharType="begin"/>
      </w:r>
      <w:r w:rsidR="000B4487" w:rsidRPr="001F00A1">
        <w:instrText xml:space="preserve"> REF _Ref442187760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A.5</w:t>
      </w:r>
      <w:r w:rsidR="006446C7" w:rsidRPr="001F00A1">
        <w:fldChar w:fldCharType="end"/>
      </w:r>
      <w:r w:rsidRPr="001F00A1">
        <w:t>.</w:t>
      </w:r>
      <w:proofErr w:type="gramEnd"/>
    </w:p>
    <w:p w14:paraId="1CE6DC55" w14:textId="77777777" w:rsidR="00F62619" w:rsidRPr="001F00A1" w:rsidRDefault="00F62619">
      <w:pPr>
        <w:rPr>
          <w:rFonts w:eastAsia="Times New Roman" w:cs="Times New Roman"/>
          <w:szCs w:val="24"/>
        </w:rPr>
      </w:pPr>
    </w:p>
    <w:p w14:paraId="5F9F6472" w14:textId="07E96320" w:rsidR="00AF7A76" w:rsidRPr="001F00A1" w:rsidRDefault="00AF7A76" w:rsidP="00DE771A">
      <w:pPr>
        <w:pStyle w:val="0CalibriNadpis2"/>
      </w:pPr>
      <w:bookmarkStart w:id="15" w:name="_Toc417996243"/>
      <w:bookmarkStart w:id="16" w:name="_Toc181352681"/>
      <w:r w:rsidRPr="001F00A1">
        <w:t>Urbanistická koncepce včetně</w:t>
      </w:r>
      <w:r w:rsidR="00ED614B" w:rsidRPr="001F00A1">
        <w:t xml:space="preserve"> urbanistické kompozice,</w:t>
      </w:r>
      <w:r w:rsidRPr="001F00A1">
        <w:t xml:space="preserve"> vymezení</w:t>
      </w:r>
      <w:r w:rsidR="00ED614B" w:rsidRPr="001F00A1">
        <w:t xml:space="preserve"> ploch s rozdílným způsobem využití,</w:t>
      </w:r>
      <w:r w:rsidRPr="001F00A1">
        <w:t xml:space="preserve"> zastavitelných ploch, ploch přestavby a systému sídelní zeleně</w:t>
      </w:r>
      <w:bookmarkEnd w:id="15"/>
      <w:bookmarkEnd w:id="16"/>
    </w:p>
    <w:p w14:paraId="00DD52C4" w14:textId="6AF2EC10" w:rsidR="00AF7A76" w:rsidRPr="001F00A1" w:rsidRDefault="00AF7A76" w:rsidP="006D2FAD">
      <w:pPr>
        <w:pStyle w:val="0CalibriNadpis3"/>
      </w:pPr>
      <w:bookmarkStart w:id="17" w:name="_Toc417996244"/>
      <w:bookmarkStart w:id="18" w:name="_Toc181352682"/>
      <w:r w:rsidRPr="001F00A1">
        <w:t>Urbanistická koncepce</w:t>
      </w:r>
      <w:bookmarkEnd w:id="17"/>
      <w:bookmarkEnd w:id="18"/>
    </w:p>
    <w:p w14:paraId="45BCEB84" w14:textId="77777777" w:rsidR="0004598E" w:rsidRPr="001F00A1" w:rsidRDefault="0004598E" w:rsidP="00D77524">
      <w:pPr>
        <w:pStyle w:val="0CalibrizakladnitextBEZMEZER"/>
      </w:pPr>
      <w:r w:rsidRPr="001F00A1">
        <w:t>Urbanistická koncepce stanovuje základní směry a prin</w:t>
      </w:r>
      <w:r w:rsidR="00F14C59" w:rsidRPr="001F00A1">
        <w:t xml:space="preserve">cipy rozvoje města s ohledem na </w:t>
      </w:r>
      <w:r w:rsidRPr="001F00A1">
        <w:t>přiměřený rozvoj všech částí území, zkvalitňování obytného prostředí, odpovídající nabídku občanské vybavenosti, ochranu krajinných hodnot a vyvážený vztah sídel a krajiny.</w:t>
      </w:r>
    </w:p>
    <w:p w14:paraId="7BA3F746" w14:textId="77777777" w:rsidR="0004598E" w:rsidRPr="001F00A1" w:rsidRDefault="0004598E" w:rsidP="0004598E">
      <w:pPr>
        <w:pStyle w:val="CALIBRIzakladnitextTUCNE"/>
        <w:rPr>
          <w:rFonts w:eastAsiaTheme="minorHAnsi"/>
        </w:rPr>
      </w:pPr>
      <w:r w:rsidRPr="001F00A1">
        <w:rPr>
          <w:rFonts w:eastAsiaTheme="minorHAnsi"/>
        </w:rPr>
        <w:t>Blatná</w:t>
      </w:r>
    </w:p>
    <w:p w14:paraId="5C52394E" w14:textId="77777777" w:rsidR="0004598E" w:rsidRPr="001F00A1" w:rsidRDefault="0004598E" w:rsidP="00D77524">
      <w:pPr>
        <w:pStyle w:val="0CalibrizakladnitextBEZMEZER"/>
      </w:pPr>
      <w:r w:rsidRPr="001F00A1">
        <w:t xml:space="preserve"> Stěžejními charakteristickými znaky Blatné, </w:t>
      </w:r>
      <w:r w:rsidR="00DD189C" w:rsidRPr="001F00A1">
        <w:t>chráněnými a dále rozvíjenými</w:t>
      </w:r>
      <w:r w:rsidR="00AF4929" w:rsidRPr="001F00A1">
        <w:t xml:space="preserve"> </w:t>
      </w:r>
      <w:r w:rsidRPr="001F00A1">
        <w:t>pomocí nástrojů územního plánu, jsou prolínání volné krajiny se sídelní strukturou a silueta města s výraznými dominantami vodního zámku, zvoniční věže a komínů lihovaru.</w:t>
      </w:r>
    </w:p>
    <w:p w14:paraId="596D4F5C" w14:textId="77777777" w:rsidR="0004598E" w:rsidRPr="001F00A1" w:rsidRDefault="0004598E" w:rsidP="00D77524">
      <w:pPr>
        <w:pStyle w:val="0CalibrizakladnitextBEZMEZER"/>
      </w:pPr>
      <w:r w:rsidRPr="001F00A1">
        <w:t xml:space="preserve">Krajinné prvky procházejí z volné krajiny do historického centra města, kde se spojují v těžišti, zámecké oboře (území PP, NATURA 2000). Ze severu prostupují prvky krajinné zeleně/krajinné plochy/plochy zeleně od vrchu Vinice a rybníků Podskalský a Pustý přes Husovy sady a podél </w:t>
      </w:r>
      <w:proofErr w:type="spellStart"/>
      <w:r w:rsidRPr="001F00A1">
        <w:t>Závišínského</w:t>
      </w:r>
      <w:proofErr w:type="spellEnd"/>
      <w:r w:rsidRPr="001F00A1">
        <w:t xml:space="preserve"> potoka. Chybějící propojení na západní stranu navrhujeme doplnit bezmotorovým propojením podél </w:t>
      </w:r>
      <w:proofErr w:type="spellStart"/>
      <w:r w:rsidRPr="001F00A1">
        <w:t>Smoliveckého</w:t>
      </w:r>
      <w:proofErr w:type="spellEnd"/>
      <w:r w:rsidRPr="001F00A1">
        <w:t xml:space="preserve"> potoka, na východě zůstává ponechaná „volná“ niva řeky Lomnice. Doplňujeme její návaznost přes lokalitu Blýskavky na východní „okružní“ propojení pro bezmotorovou dopravu okolo rybníků Přední a Zadní Topič, kontribuční sýpky a dále k rybníku Kaneček, v těchto místech je toto okružní propojení posíleno vymezením ploch krajinných (zejména přírodních a vodních) a ploch sídelní zeleně. </w:t>
      </w:r>
    </w:p>
    <w:p w14:paraId="518A5716" w14:textId="77777777" w:rsidR="0004598E" w:rsidRPr="001F00A1" w:rsidRDefault="0004598E" w:rsidP="00D77524">
      <w:pPr>
        <w:pStyle w:val="0CalibrizakladnitextBEZMEZER"/>
      </w:pPr>
      <w:r w:rsidRPr="001F00A1">
        <w:t xml:space="preserve">„Okružní zelená síť“ – provázané plochy navržených ploch krajinných (zejména přírodě bližší krajinná zeleň), veřejné zeleně a pěších bezmotorových propojení definují maximální rozsah sídelních </w:t>
      </w:r>
      <w:r w:rsidR="002D1F2C" w:rsidRPr="001F00A1">
        <w:t>zastaviteln</w:t>
      </w:r>
      <w:r w:rsidRPr="001F00A1">
        <w:t xml:space="preserve">ých ploch. Tvoří hranici, za kterou by se město nemělo </w:t>
      </w:r>
      <w:r w:rsidR="003A6680" w:rsidRPr="001F00A1">
        <w:t xml:space="preserve">v dohledné době </w:t>
      </w:r>
      <w:r w:rsidRPr="001F00A1">
        <w:t xml:space="preserve">rozrůstat (viz schéma zelených hran v odůvodnění v kapitole Ochrana přírody a krajiny). Svou terénní a prostorovou konfigurací posilují vnímaný obraz města – kultivují jeho hrany (tvoří plynulý přechod sídla do krajiny) a vizuálně ukončují sídlo. </w:t>
      </w:r>
    </w:p>
    <w:p w14:paraId="433BB897" w14:textId="77777777" w:rsidR="0004598E" w:rsidRPr="001F00A1" w:rsidRDefault="0004598E" w:rsidP="00D77524">
      <w:pPr>
        <w:pStyle w:val="0CalibrizakladnitextBEZMEZER"/>
      </w:pPr>
    </w:p>
    <w:p w14:paraId="65254B46" w14:textId="77777777" w:rsidR="0004598E" w:rsidRPr="001F00A1" w:rsidRDefault="0004598E" w:rsidP="00D77524">
      <w:pPr>
        <w:pStyle w:val="0CalibrizakladnitextBEZMEZER"/>
      </w:pPr>
      <w:r w:rsidRPr="001F00A1">
        <w:t xml:space="preserve">Navržený rozvoj vychází ze stávající urbanistické kompozice města. Ta je tvořena především historickým jádrem, jehož hlavní osnovu tvoří pomyslné „Z“ náměstí Míru, ulice J. P Koubka a třídy T. G. Masaryka. Na historické jádro volně navazují hlavní (převážně radiální) kompoziční osy jednotlivých stabilizovaných struktur. Navrhované </w:t>
      </w:r>
      <w:r w:rsidR="002D1F2C" w:rsidRPr="001F00A1">
        <w:t>zastaviteln</w:t>
      </w:r>
      <w:r w:rsidRPr="001F00A1">
        <w:t xml:space="preserve">é plochy tyto struktury doplňují, rozvíjejí, případně uzavírají a dotvářejí přirozený přechod sídla a krajiny. </w:t>
      </w:r>
    </w:p>
    <w:p w14:paraId="62C5B523" w14:textId="77777777" w:rsidR="0004598E" w:rsidRPr="001F00A1" w:rsidRDefault="0004598E" w:rsidP="00D77524">
      <w:pPr>
        <w:pStyle w:val="0CalibrizakladnitextBEZMEZER"/>
      </w:pPr>
      <w:r w:rsidRPr="001F00A1">
        <w:t xml:space="preserve">Jižní kompoziční osa (sídelní struktura mírně se rozvírající mezi ulicemi Jiráskovou a Píseckou) je doplněna a prodloužena o </w:t>
      </w:r>
      <w:r w:rsidR="002D1F2C" w:rsidRPr="001F00A1">
        <w:t>zastaviteln</w:t>
      </w:r>
      <w:r w:rsidRPr="001F00A1">
        <w:t xml:space="preserve">é území Hněvkov, kompozičně uzavřené pásem zahrad a rodinné rekreace při Písecké. </w:t>
      </w:r>
    </w:p>
    <w:p w14:paraId="55C2F174" w14:textId="77777777" w:rsidR="0004598E" w:rsidRPr="001F00A1" w:rsidRDefault="0004598E" w:rsidP="00D77524">
      <w:pPr>
        <w:pStyle w:val="0CalibrizakladnitextBEZMEZER"/>
      </w:pPr>
      <w:r w:rsidRPr="001F00A1">
        <w:t xml:space="preserve">Jihovýchodní kompoziční osa (sídelní struktura mezi nivou Lomnice a ulicí </w:t>
      </w:r>
      <w:proofErr w:type="spellStart"/>
      <w:r w:rsidRPr="001F00A1">
        <w:t>Buzickou</w:t>
      </w:r>
      <w:proofErr w:type="spellEnd"/>
      <w:r w:rsidRPr="001F00A1">
        <w:t xml:space="preserve">) je doplněna a uzavřena </w:t>
      </w:r>
      <w:r w:rsidR="002D1F2C" w:rsidRPr="001F00A1">
        <w:t>zastaviteln</w:t>
      </w:r>
      <w:r w:rsidRPr="001F00A1">
        <w:t>ou plochou mezi ulicemi Na Blýskavkách a K Jatkám, jejíž hranu tvoří pás přírodní rekreace.</w:t>
      </w:r>
    </w:p>
    <w:p w14:paraId="32B5E501" w14:textId="77777777" w:rsidR="0004598E" w:rsidRPr="001F00A1" w:rsidRDefault="0004598E" w:rsidP="00D77524">
      <w:pPr>
        <w:pStyle w:val="0CalibrizakladnitextBEZMEZER"/>
      </w:pPr>
      <w:r w:rsidRPr="001F00A1">
        <w:t xml:space="preserve">Východní kompoziční osa (sídelní struktura mezi ulicemi Čechovou a Paštickou) je prodloužena a uzavřena hlavní </w:t>
      </w:r>
      <w:r w:rsidR="002D1F2C" w:rsidRPr="001F00A1">
        <w:t>zastaviteln</w:t>
      </w:r>
      <w:r w:rsidRPr="001F00A1">
        <w:t xml:space="preserve">ou plochou "za Malým vrchem". </w:t>
      </w:r>
      <w:r w:rsidR="002D1F2C" w:rsidRPr="001F00A1">
        <w:t>Zastaviteln</w:t>
      </w:r>
      <w:r w:rsidRPr="001F00A1">
        <w:t xml:space="preserve">ému území dominuje vějířovitá kompozice, odkazující na stávající kompoziční osu ulice Malý vrch. Hrana sídla a přechod do volné krajiny jsou tvořeny pásem zahrad, veřejné zeleně a sportovních ploch, navazujícími na přírodní plochy a cestní síť v krajině.  </w:t>
      </w:r>
    </w:p>
    <w:p w14:paraId="66C19896" w14:textId="77777777" w:rsidR="00DE771A" w:rsidRPr="001F00A1" w:rsidRDefault="0004598E" w:rsidP="0073740E">
      <w:pPr>
        <w:pStyle w:val="Titulek"/>
      </w:pPr>
      <w:r w:rsidRPr="001F00A1">
        <w:t xml:space="preserve">Severovýchodní kompoziční osa (sídelní struktura mezi ulicemi Paštickou a Holečkovou) je ukončena významnou pohledovou hranou podél ulice Na Hřebeni, tvořenou pásem zahrad a ochranné zeleně, </w:t>
      </w:r>
      <w:bookmarkStart w:id="19" w:name="_Toc442191710"/>
    </w:p>
    <w:bookmarkEnd w:id="19"/>
    <w:p w14:paraId="071F267E" w14:textId="77777777" w:rsidR="0004598E" w:rsidRPr="001F00A1" w:rsidRDefault="0004598E" w:rsidP="00D77524">
      <w:pPr>
        <w:pStyle w:val="0CalibrizakladnitextBEZMEZER"/>
      </w:pPr>
      <w:r w:rsidRPr="001F00A1">
        <w:t xml:space="preserve">navazující na cestní síť. Je tak zajištěn přirozený přechod sídla a krajiny a zároveň chráněn výhled na cenné krajinné panorama s dominantou kostela sv. Jana Křtitele v Paštikách. </w:t>
      </w:r>
    </w:p>
    <w:p w14:paraId="51145C0E" w14:textId="77777777" w:rsidR="0004598E" w:rsidRPr="001F00A1" w:rsidRDefault="0004598E" w:rsidP="00D77524">
      <w:pPr>
        <w:pStyle w:val="0CalibrizakladnitextBEZMEZER"/>
      </w:pPr>
      <w:r w:rsidRPr="001F00A1">
        <w:t xml:space="preserve">Severozápadní kompoziční osa (sídelní struktura při Riegrově a výrobní plochy mezi ulicemi Riegrovou a Fügnerovou) je uvnitř struktur doplněna a ukončena rozsáhlými </w:t>
      </w:r>
      <w:r w:rsidR="002D1F2C" w:rsidRPr="001F00A1">
        <w:t>zastaviteln</w:t>
      </w:r>
      <w:r w:rsidRPr="001F00A1">
        <w:t xml:space="preserve">ými plochami, zejména při Riegrově ulici. Přirozenou hranu sídla tvoří stávající pás ochranné zeleně, vodních, přírodních a zemědělských ploch. Na území dále navazují stávající plochy těžby a lesní porosty. </w:t>
      </w:r>
    </w:p>
    <w:p w14:paraId="151C6C57" w14:textId="78016BE7" w:rsidR="0004598E" w:rsidRPr="001F00A1" w:rsidRDefault="0004598E" w:rsidP="00D77524">
      <w:pPr>
        <w:pStyle w:val="0CalibrizakladnitextBEZMEZER"/>
      </w:pPr>
      <w:r w:rsidRPr="001F00A1">
        <w:t xml:space="preserve">Západní kompoziční osa (přírodní plochy a sídelní struktury mezi ulicemi Fügnerovou a Plzeňskou) je v intravilánu homogenizována doplněním menších </w:t>
      </w:r>
      <w:r w:rsidR="002D1F2C" w:rsidRPr="001F00A1">
        <w:t>zastaviteln</w:t>
      </w:r>
      <w:r w:rsidRPr="001F00A1">
        <w:t xml:space="preserve">ých ploch a částečně ukončena plochou přírodní rekreace při Roudenském rybníku. </w:t>
      </w:r>
    </w:p>
    <w:p w14:paraId="7E75049E" w14:textId="6995654A" w:rsidR="002D1F2C" w:rsidRPr="001F00A1" w:rsidRDefault="00336C4D" w:rsidP="00D77524">
      <w:pPr>
        <w:pStyle w:val="0CalibrizakladnitextBEZMEZER"/>
      </w:pPr>
      <w:r w:rsidRPr="001F00A1">
        <w:rPr>
          <w:noProof/>
        </w:rPr>
        <w:drawing>
          <wp:anchor distT="0" distB="0" distL="114300" distR="114300" simplePos="0" relativeHeight="251664384" behindDoc="1" locked="0" layoutInCell="1" allowOverlap="1" wp14:anchorId="5290EB6E" wp14:editId="0AD00211">
            <wp:simplePos x="0" y="0"/>
            <wp:positionH relativeFrom="margin">
              <wp:posOffset>349250</wp:posOffset>
            </wp:positionH>
            <wp:positionV relativeFrom="margin">
              <wp:posOffset>527050</wp:posOffset>
            </wp:positionV>
            <wp:extent cx="5364480" cy="6117590"/>
            <wp:effectExtent l="381000" t="0" r="350520" b="0"/>
            <wp:wrapTight wrapText="bothSides">
              <wp:wrapPolygon edited="0">
                <wp:start x="18" y="21616"/>
                <wp:lineTo x="21495" y="21616"/>
                <wp:lineTo x="21495" y="92"/>
                <wp:lineTo x="18" y="92"/>
                <wp:lineTo x="18" y="21616"/>
              </wp:wrapPolygon>
            </wp:wrapTight>
            <wp:docPr id="7" name="Obrázek 7" descr="C:\Users\uzivatel\Desktop\_AKCE\blatna_prac\GRAFIKA\koncepce rozvoje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esktop\_AKCE\blatna_prac\GRAFIKA\koncepce rozvoje-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64480" cy="611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4598E" w:rsidRPr="001F00A1">
        <w:t xml:space="preserve">Jihozápadní tangenciální kompoziční osa je doplněna </w:t>
      </w:r>
      <w:r w:rsidR="002D1F2C" w:rsidRPr="001F00A1">
        <w:t>zastaviteln</w:t>
      </w:r>
      <w:r w:rsidR="0004598E" w:rsidRPr="001F00A1">
        <w:t xml:space="preserve">ými plochami výroby po své hranici, tvořené ulicí Plzeňskou, železniční tratí a </w:t>
      </w:r>
      <w:r w:rsidR="003A6680" w:rsidRPr="001F00A1">
        <w:t xml:space="preserve">koridorem </w:t>
      </w:r>
      <w:r w:rsidR="0004598E" w:rsidRPr="001F00A1">
        <w:t>jižního silničního obchvatu</w:t>
      </w:r>
      <w:r w:rsidR="002D1F2C" w:rsidRPr="001F00A1">
        <w:t xml:space="preserve"> přeložky I/20). </w:t>
      </w:r>
    </w:p>
    <w:p w14:paraId="2AC86476" w14:textId="77777777" w:rsidR="00336C4D" w:rsidRPr="001F00A1" w:rsidRDefault="00336C4D" w:rsidP="00336C4D">
      <w:pPr>
        <w:pStyle w:val="Titulek"/>
      </w:pPr>
      <w:bookmarkStart w:id="20" w:name="_Toc164935372"/>
      <w:r w:rsidRPr="001F00A1">
        <w:t xml:space="preserve">Obrázek </w:t>
      </w:r>
      <w:r w:rsidR="00D740D4" w:rsidRPr="001F00A1">
        <w:rPr>
          <w:noProof/>
        </w:rPr>
        <w:fldChar w:fldCharType="begin"/>
      </w:r>
      <w:r w:rsidR="00D740D4" w:rsidRPr="001F00A1">
        <w:rPr>
          <w:noProof/>
        </w:rPr>
        <w:instrText xml:space="preserve"> SEQ Obrázek \* ARABIC </w:instrText>
      </w:r>
      <w:r w:rsidR="00D740D4" w:rsidRPr="001F00A1">
        <w:rPr>
          <w:noProof/>
        </w:rPr>
        <w:fldChar w:fldCharType="separate"/>
      </w:r>
      <w:r w:rsidR="002E1EC5">
        <w:rPr>
          <w:noProof/>
        </w:rPr>
        <w:t>1</w:t>
      </w:r>
      <w:r w:rsidR="00D740D4" w:rsidRPr="001F00A1">
        <w:rPr>
          <w:noProof/>
        </w:rPr>
        <w:fldChar w:fldCharType="end"/>
      </w:r>
      <w:r w:rsidRPr="001F00A1">
        <w:t>: Schéma urbanistické koncepce Blatné</w:t>
      </w:r>
      <w:bookmarkEnd w:id="20"/>
    </w:p>
    <w:p w14:paraId="7545C03C" w14:textId="2E4ACA8F" w:rsidR="00D4602A" w:rsidRPr="001F00A1" w:rsidRDefault="00D4602A" w:rsidP="00951762">
      <w:pPr>
        <w:pStyle w:val="CALIBRIzakladnitextTUCNE"/>
        <w:rPr>
          <w:rFonts w:eastAsia="SimSun"/>
        </w:rPr>
      </w:pPr>
      <w:bookmarkStart w:id="21" w:name="_Toc417996245"/>
    </w:p>
    <w:p w14:paraId="0FECAAAC" w14:textId="449A847E" w:rsidR="00951762" w:rsidRPr="001F00A1" w:rsidRDefault="00951762" w:rsidP="00951762">
      <w:pPr>
        <w:pStyle w:val="CALIBRIzakladnitextTUCNE"/>
        <w:rPr>
          <w:rFonts w:eastAsia="SimSun"/>
        </w:rPr>
      </w:pPr>
      <w:r w:rsidRPr="001F00A1">
        <w:rPr>
          <w:rFonts w:eastAsia="SimSun"/>
        </w:rPr>
        <w:t>Osady</w:t>
      </w:r>
    </w:p>
    <w:p w14:paraId="055C391E" w14:textId="31AE492C" w:rsidR="00951762" w:rsidRPr="001F00A1" w:rsidRDefault="00951762" w:rsidP="00D77524">
      <w:pPr>
        <w:pStyle w:val="0CalibrizakladnitextBEZMEZER"/>
      </w:pPr>
      <w:r w:rsidRPr="001F00A1">
        <w:t xml:space="preserve">ÚP zachovává a novým rozvojem navazuje na stávající charakter osad, vycházející z čitelné historické stopy sídelní struktury, venkovského charakteru a vhodného měřítka jednotlivých staveb a jejich celků. </w:t>
      </w:r>
    </w:p>
    <w:p w14:paraId="3E07E2F4" w14:textId="109585FE" w:rsidR="00951762" w:rsidRPr="001F00A1" w:rsidRDefault="002D1F2C" w:rsidP="00D77524">
      <w:pPr>
        <w:pStyle w:val="0CalibrizakladnitextBEZMEZER"/>
      </w:pPr>
      <w:r w:rsidRPr="001F00A1">
        <w:t>Zastaviteln</w:t>
      </w:r>
      <w:r w:rsidR="00951762" w:rsidRPr="001F00A1">
        <w:t xml:space="preserve">é plochy a plochy přestavby využívají volné plochy v zastavěném území, jsou navrhovány podél cest, v návaznosti na stávající sídelní strukturu. Osady kompaktního tvaru jsou </w:t>
      </w:r>
      <w:r w:rsidR="00BD515C" w:rsidRPr="001F00A1">
        <w:t>územním plánem</w:t>
      </w:r>
      <w:r w:rsidR="00951762" w:rsidRPr="001F00A1">
        <w:t xml:space="preserve"> dále rozvíjeny jako kompaktní (Hněvkov, Skaličany, Milčice, Jindřichovice), zatímco u osad složených z několika samostatných, zřetelně komponovaných formací, je i nadále zachováno jejich oddělení s meziprostory prostoupenými krajinou a přírodními plochami (Drahenický Málkov, Blatenka</w:t>
      </w:r>
      <w:r w:rsidR="003A6680" w:rsidRPr="001F00A1">
        <w:t>, Čekanice</w:t>
      </w:r>
      <w:r w:rsidR="00951762" w:rsidRPr="001F00A1">
        <w:t xml:space="preserve">). Hranice jednotlivých sídel jsou definovány pomocí tradičních přechodů stavení-zahrada-(sad)-pole a s okolní krajinou jsou osady propojeny pomocí pěších cest. </w:t>
      </w:r>
    </w:p>
    <w:p w14:paraId="4F9A872D" w14:textId="42DCC7F9" w:rsidR="00951762" w:rsidRPr="001F00A1" w:rsidRDefault="00F27A09" w:rsidP="00D77524">
      <w:pPr>
        <w:pStyle w:val="0CalibrizakladnitextBEZMEZER"/>
      </w:pPr>
      <w:r w:rsidRPr="001F00A1">
        <w:t>P</w:t>
      </w:r>
      <w:r w:rsidR="00951762" w:rsidRPr="001F00A1">
        <w:t xml:space="preserve">odmínky prostorového uspořádání vychází ze stávajícího měřítka a charakteru zástavby a chrání charakteristické struktury a siluety sídel. </w:t>
      </w:r>
    </w:p>
    <w:p w14:paraId="7640AFB2" w14:textId="5428D111" w:rsidR="00951762" w:rsidRPr="001F00A1" w:rsidRDefault="00951762" w:rsidP="00D77524">
      <w:pPr>
        <w:pStyle w:val="0CalibrizakladnitextBEZMEZER"/>
      </w:pPr>
      <w:r w:rsidRPr="001F00A1">
        <w:t>U dálkových pohledů se jedná především o výraznou kompoziční osu zámku v </w:t>
      </w:r>
      <w:proofErr w:type="spellStart"/>
      <w:r w:rsidRPr="001F00A1">
        <w:t>Čekanicích</w:t>
      </w:r>
      <w:proofErr w:type="spellEnd"/>
      <w:r w:rsidRPr="001F00A1">
        <w:t xml:space="preserve"> ve směru západ – východ, která se otevírá do volné krajiny k rybníku Ovčín. Historicky zakotvené plochy nivních luk jsou v tomto průhledu zachovány.  </w:t>
      </w:r>
    </w:p>
    <w:p w14:paraId="2AA14483" w14:textId="0425B9C7" w:rsidR="00AF7A76" w:rsidRPr="001F00A1" w:rsidRDefault="00AF7A76" w:rsidP="006D2FAD">
      <w:pPr>
        <w:pStyle w:val="0CalibriNadpis3"/>
      </w:pPr>
      <w:bookmarkStart w:id="22" w:name="_Toc181352683"/>
      <w:r w:rsidRPr="001F00A1">
        <w:t>Vymezení zastavitelných ploch (Z), ploch přestavby (P) a ploch změn v krajině (K)</w:t>
      </w:r>
      <w:bookmarkEnd w:id="21"/>
      <w:bookmarkEnd w:id="22"/>
    </w:p>
    <w:p w14:paraId="07CE3161" w14:textId="1B8FD7FC" w:rsidR="00AF7A76" w:rsidRPr="001F00A1" w:rsidRDefault="00AF7A76" w:rsidP="00336C4D">
      <w:pPr>
        <w:pStyle w:val="0CalibriNadpis4"/>
      </w:pPr>
      <w:r w:rsidRPr="001F00A1">
        <w:t>Zastavitelné plochy</w:t>
      </w:r>
    </w:p>
    <w:p w14:paraId="6BF4C165" w14:textId="52D8D19C" w:rsidR="00500DCF" w:rsidRPr="001F00A1" w:rsidRDefault="00AF7A76" w:rsidP="00D77524">
      <w:pPr>
        <w:pStyle w:val="0CalibrizakladnitextBEZMEZER"/>
      </w:pPr>
      <w:r w:rsidRPr="001F00A1">
        <w:t xml:space="preserve">Územní plán vymezuje následující zastavitelné plochy (plochy změn vně zastavěného </w:t>
      </w:r>
      <w:r w:rsidR="006C750C" w:rsidRPr="001F00A1">
        <w:t>území).</w:t>
      </w:r>
    </w:p>
    <w:tbl>
      <w:tblPr>
        <w:tblW w:w="9690" w:type="dxa"/>
        <w:tblInd w:w="55" w:type="dxa"/>
        <w:tblBorders>
          <w:bottom w:val="single" w:sz="4" w:space="0" w:color="auto"/>
          <w:insideH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0"/>
        <w:gridCol w:w="1296"/>
        <w:gridCol w:w="1019"/>
        <w:gridCol w:w="5800"/>
        <w:gridCol w:w="885"/>
      </w:tblGrid>
      <w:tr w:rsidR="00500DCF" w:rsidRPr="001F00A1" w14:paraId="24AA6E16" w14:textId="77777777" w:rsidTr="00336C4D">
        <w:trPr>
          <w:trHeight w:val="142"/>
          <w:tblHeader/>
        </w:trPr>
        <w:tc>
          <w:tcPr>
            <w:tcW w:w="698" w:type="dxa"/>
            <w:tcBorders>
              <w:top w:val="nil"/>
              <w:right w:val="single" w:sz="4" w:space="0" w:color="auto"/>
            </w:tcBorders>
            <w:shd w:val="clear" w:color="auto" w:fill="auto"/>
            <w:hideMark/>
          </w:tcPr>
          <w:p w14:paraId="27AC3E06" w14:textId="77777777" w:rsidR="00500DCF" w:rsidRPr="001F00A1" w:rsidRDefault="00500DCF" w:rsidP="00500DCF">
            <w:pPr>
              <w:pStyle w:val="CALIBRIzakladnitextTUCNE"/>
            </w:pPr>
            <w:proofErr w:type="spellStart"/>
            <w:r w:rsidRPr="001F00A1">
              <w:t>Ozn</w:t>
            </w:r>
            <w:proofErr w:type="spellEnd"/>
            <w:r w:rsidRPr="001F00A1">
              <w:t>.</w:t>
            </w:r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5D42940" w14:textId="77777777" w:rsidR="00500DCF" w:rsidRPr="001F00A1" w:rsidRDefault="00500DCF" w:rsidP="00500DCF">
            <w:pPr>
              <w:pStyle w:val="CALIBRIzakladnitextTUCNE"/>
            </w:pPr>
            <w:r w:rsidRPr="001F00A1">
              <w:t>Sídlo</w:t>
            </w:r>
          </w:p>
        </w:tc>
        <w:tc>
          <w:tcPr>
            <w:tcW w:w="765" w:type="dxa"/>
            <w:shd w:val="clear" w:color="auto" w:fill="auto"/>
            <w:hideMark/>
          </w:tcPr>
          <w:p w14:paraId="073F3127" w14:textId="77777777" w:rsidR="00500DCF" w:rsidRPr="001F00A1" w:rsidRDefault="00500DCF" w:rsidP="00500DCF">
            <w:pPr>
              <w:pStyle w:val="CALIBRIzakladnitextTUCNE"/>
            </w:pPr>
            <w:r w:rsidRPr="001F00A1">
              <w:t>Využití</w:t>
            </w:r>
          </w:p>
        </w:tc>
        <w:tc>
          <w:tcPr>
            <w:tcW w:w="6045" w:type="dxa"/>
            <w:shd w:val="clear" w:color="auto" w:fill="auto"/>
            <w:hideMark/>
          </w:tcPr>
          <w:p w14:paraId="1E4D61CA" w14:textId="77777777" w:rsidR="00500DCF" w:rsidRPr="001F00A1" w:rsidRDefault="00BD515C" w:rsidP="00500DCF">
            <w:pPr>
              <w:pStyle w:val="CALIBRIzakladnitextTUCNE"/>
            </w:pPr>
            <w:r w:rsidRPr="001F00A1">
              <w:t>Popis využití plochy</w:t>
            </w:r>
          </w:p>
        </w:tc>
        <w:tc>
          <w:tcPr>
            <w:tcW w:w="886" w:type="dxa"/>
            <w:shd w:val="clear" w:color="auto" w:fill="auto"/>
            <w:hideMark/>
          </w:tcPr>
          <w:p w14:paraId="19AD33D7" w14:textId="77777777" w:rsidR="00500DCF" w:rsidRPr="001F00A1" w:rsidRDefault="00500DCF" w:rsidP="00500DCF">
            <w:pPr>
              <w:pStyle w:val="CALIBRIzakladnitextTUCNE"/>
              <w:jc w:val="right"/>
            </w:pPr>
            <w:r w:rsidRPr="001F00A1">
              <w:t>Rozloha (m</w:t>
            </w:r>
            <w:r w:rsidRPr="001F00A1">
              <w:rPr>
                <w:vertAlign w:val="superscript"/>
              </w:rPr>
              <w:t>2</w:t>
            </w:r>
            <w:r w:rsidRPr="001F00A1">
              <w:t>)</w:t>
            </w:r>
          </w:p>
        </w:tc>
      </w:tr>
      <w:tr w:rsidR="00500DCF" w:rsidRPr="001F00A1" w14:paraId="281D3F88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4E1790" w14:textId="0FEC8D47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3" w:author="uzivatel" w:date="2024-04-25T10:33:00Z">
              <w:r w:rsidR="003B3B88" w:rsidRPr="001F00A1">
                <w:t>.</w:t>
              </w:r>
            </w:ins>
            <w:r w:rsidRPr="001F00A1">
              <w:t>01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3EAB36D" w14:textId="77777777" w:rsidR="00500DCF" w:rsidRPr="001F00A1" w:rsidRDefault="00500DCF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765" w:type="dxa"/>
            <w:shd w:val="clear" w:color="auto" w:fill="auto"/>
            <w:hideMark/>
          </w:tcPr>
          <w:p w14:paraId="5DF21458" w14:textId="5D3A1B9F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4" w:author="uzivatel" w:date="2024-05-23T10:12:00Z">
              <w:r w:rsidRPr="001F00A1" w:rsidDel="00375332">
                <w:delText>Z</w:delText>
              </w:r>
            </w:del>
            <w:ins w:id="25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B035334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 a vytvoření přechodového pásu zahrad do nivy</w:t>
            </w:r>
          </w:p>
        </w:tc>
        <w:tc>
          <w:tcPr>
            <w:tcW w:w="886" w:type="dxa"/>
            <w:shd w:val="clear" w:color="auto" w:fill="auto"/>
            <w:hideMark/>
          </w:tcPr>
          <w:p w14:paraId="399BC68F" w14:textId="77777777" w:rsidR="00500DCF" w:rsidRPr="001F00A1" w:rsidRDefault="00500DCF" w:rsidP="00D77524">
            <w:pPr>
              <w:pStyle w:val="0CalibrizakladnitextBEZMEZER"/>
            </w:pPr>
            <w:r w:rsidRPr="001F00A1">
              <w:t>4 023</w:t>
            </w:r>
          </w:p>
        </w:tc>
      </w:tr>
      <w:tr w:rsidR="00500DCF" w:rsidRPr="001F00A1" w14:paraId="196CB0B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1B073F" w14:textId="62D162AE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6" w:author="uzivatel" w:date="2024-05-23T10:30:00Z">
              <w:r w:rsidR="00EC7607" w:rsidRPr="001F00A1">
                <w:t>.</w:t>
              </w:r>
            </w:ins>
            <w:r w:rsidRPr="001F00A1">
              <w:t>02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8F1B042" w14:textId="77777777" w:rsidR="00500DCF" w:rsidRPr="001F00A1" w:rsidRDefault="00500DCF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765" w:type="dxa"/>
            <w:shd w:val="clear" w:color="auto" w:fill="auto"/>
            <w:hideMark/>
          </w:tcPr>
          <w:p w14:paraId="6B03D2E7" w14:textId="277668D3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7" w:author="uzivatel" w:date="2024-05-23T10:12:00Z">
              <w:r w:rsidRPr="001F00A1" w:rsidDel="00375332">
                <w:delText>Z</w:delText>
              </w:r>
            </w:del>
            <w:ins w:id="28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0CBEDCBC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1126D2AB" w14:textId="065792FC" w:rsidR="00500DCF" w:rsidRPr="001F00A1" w:rsidRDefault="00D417FC" w:rsidP="00D77524">
            <w:pPr>
              <w:pStyle w:val="0CalibrizakladnitextBEZMEZER"/>
            </w:pPr>
            <w:r w:rsidRPr="001F00A1">
              <w:t>11 723</w:t>
            </w:r>
          </w:p>
        </w:tc>
      </w:tr>
      <w:tr w:rsidR="00500DCF" w:rsidRPr="001F00A1" w14:paraId="4DA32393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C3C746" w14:textId="15C397E9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9" w:author="uzivatel" w:date="2024-05-23T10:30:00Z">
              <w:r w:rsidR="00EC7607" w:rsidRPr="001F00A1">
                <w:t>.</w:t>
              </w:r>
            </w:ins>
            <w:r w:rsidRPr="001F00A1">
              <w:t>03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6C0B91F" w14:textId="77777777" w:rsidR="00500DCF" w:rsidRPr="001F00A1" w:rsidRDefault="00500DCF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765" w:type="dxa"/>
            <w:shd w:val="clear" w:color="auto" w:fill="auto"/>
            <w:hideMark/>
          </w:tcPr>
          <w:p w14:paraId="0A8ABB4C" w14:textId="11054866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30" w:author="uzivatel" w:date="2024-05-23T10:12:00Z">
              <w:r w:rsidRPr="001F00A1" w:rsidDel="00375332">
                <w:delText>Z</w:delText>
              </w:r>
            </w:del>
            <w:ins w:id="31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07400EB5" w14:textId="77777777" w:rsidR="00500DCF" w:rsidRPr="001F00A1" w:rsidRDefault="00500DCF" w:rsidP="00D77524">
            <w:pPr>
              <w:pStyle w:val="0CalibrizakladnitextBEZMEZER"/>
            </w:pPr>
            <w:r w:rsidRPr="001F00A1">
              <w:t>dostavba individuálních RD venkovského charakteru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3F80DCCB" w14:textId="77777777" w:rsidR="00500DCF" w:rsidRPr="001F00A1" w:rsidRDefault="00500DCF" w:rsidP="00D77524">
            <w:pPr>
              <w:pStyle w:val="0CalibrizakladnitextBEZMEZER"/>
            </w:pPr>
            <w:r w:rsidRPr="001F00A1">
              <w:t>3 161</w:t>
            </w:r>
          </w:p>
        </w:tc>
      </w:tr>
      <w:tr w:rsidR="00500DCF" w:rsidRPr="001F00A1" w14:paraId="7D99DAEF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2D383E" w14:textId="0BA7924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2" w:author="uzivatel" w:date="2024-05-23T10:30:00Z">
              <w:r w:rsidR="00EC7607" w:rsidRPr="001F00A1">
                <w:t>.</w:t>
              </w:r>
            </w:ins>
            <w:r w:rsidRPr="001F00A1">
              <w:t>05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ED36750" w14:textId="77777777" w:rsidR="00500DCF" w:rsidRPr="001F00A1" w:rsidRDefault="00500DCF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765" w:type="dxa"/>
            <w:shd w:val="clear" w:color="auto" w:fill="auto"/>
            <w:hideMark/>
          </w:tcPr>
          <w:p w14:paraId="5F2F11CC" w14:textId="19402D37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33" w:author="uzivatel" w:date="2024-05-23T10:12:00Z">
              <w:r w:rsidRPr="001F00A1" w:rsidDel="00375332">
                <w:delText>Z</w:delText>
              </w:r>
            </w:del>
            <w:ins w:id="34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BCA9F9E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175A4871" w14:textId="77777777" w:rsidR="00500DCF" w:rsidRPr="001F00A1" w:rsidRDefault="00500DCF" w:rsidP="00D77524">
            <w:pPr>
              <w:pStyle w:val="0CalibrizakladnitextBEZMEZER"/>
            </w:pPr>
            <w:r w:rsidRPr="001F00A1">
              <w:t>2 021</w:t>
            </w:r>
          </w:p>
        </w:tc>
      </w:tr>
      <w:tr w:rsidR="00500DCF" w:rsidRPr="001F00A1" w14:paraId="01E9B8A1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70F265" w14:textId="36A4407B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5" w:author="uzivatel" w:date="2024-05-23T10:30:00Z">
              <w:r w:rsidR="00EC7607" w:rsidRPr="001F00A1">
                <w:t>.</w:t>
              </w:r>
            </w:ins>
            <w:r w:rsidRPr="001F00A1">
              <w:t>06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20FD201" w14:textId="77777777" w:rsidR="00500DCF" w:rsidRPr="001F00A1" w:rsidRDefault="00500DCF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765" w:type="dxa"/>
            <w:shd w:val="clear" w:color="auto" w:fill="auto"/>
            <w:hideMark/>
          </w:tcPr>
          <w:p w14:paraId="03F82484" w14:textId="30DFCEAC" w:rsidR="00500DCF" w:rsidRPr="001F00A1" w:rsidRDefault="00500DCF" w:rsidP="00D77524">
            <w:pPr>
              <w:pStyle w:val="0CalibrizakladnitextBEZMEZER"/>
            </w:pPr>
            <w:del w:id="36" w:author="uzivatel" w:date="2024-05-21T13:59:00Z">
              <w:r w:rsidRPr="001F00A1" w:rsidDel="00AD0F9E">
                <w:delText>TI</w:delText>
              </w:r>
            </w:del>
            <w:ins w:id="37" w:author="uzivatel" w:date="2024-05-21T13:59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19D9F9D" w14:textId="77777777" w:rsidR="00500DCF" w:rsidRPr="001F00A1" w:rsidRDefault="00500DCF" w:rsidP="00D77524">
            <w:pPr>
              <w:pStyle w:val="0CalibrizakladnitextBEZMEZER"/>
            </w:pPr>
            <w:r w:rsidRPr="001F00A1">
              <w:t>ČOV</w:t>
            </w:r>
          </w:p>
        </w:tc>
        <w:tc>
          <w:tcPr>
            <w:tcW w:w="886" w:type="dxa"/>
            <w:shd w:val="clear" w:color="auto" w:fill="auto"/>
            <w:hideMark/>
          </w:tcPr>
          <w:p w14:paraId="770124B2" w14:textId="77777777" w:rsidR="00500DCF" w:rsidRPr="001F00A1" w:rsidRDefault="00500DCF" w:rsidP="00D77524">
            <w:pPr>
              <w:pStyle w:val="0CalibrizakladnitextBEZMEZER"/>
            </w:pPr>
            <w:r w:rsidRPr="001F00A1">
              <w:t>4 323</w:t>
            </w:r>
          </w:p>
        </w:tc>
      </w:tr>
      <w:tr w:rsidR="00500DCF" w:rsidRPr="001F00A1" w14:paraId="40FD6E4B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5CA49E" w14:textId="564A847A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8" w:author="uzivatel" w:date="2024-05-23T10:30:00Z">
              <w:r w:rsidR="00EC7607" w:rsidRPr="001F00A1">
                <w:t>.</w:t>
              </w:r>
            </w:ins>
            <w:r w:rsidRPr="001F00A1">
              <w:t>07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3244114" w14:textId="77777777" w:rsidR="00500DCF" w:rsidRPr="001F00A1" w:rsidRDefault="00500DCF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765" w:type="dxa"/>
            <w:shd w:val="clear" w:color="auto" w:fill="auto"/>
            <w:hideMark/>
          </w:tcPr>
          <w:p w14:paraId="60E17A99" w14:textId="65F28B10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39" w:author="uzivatel" w:date="2024-05-21T13:12:00Z">
              <w:r w:rsidRPr="001F00A1" w:rsidDel="00001636">
                <w:delText>PV</w:delText>
              </w:r>
            </w:del>
            <w:ins w:id="40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452933B9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58B20883" w14:textId="77777777" w:rsidR="00500DCF" w:rsidRPr="001F00A1" w:rsidRDefault="00500DCF" w:rsidP="00D77524">
            <w:pPr>
              <w:pStyle w:val="0CalibrizakladnitextBEZMEZER"/>
            </w:pPr>
            <w:r w:rsidRPr="001F00A1">
              <w:t>27 620</w:t>
            </w:r>
          </w:p>
        </w:tc>
      </w:tr>
      <w:tr w:rsidR="00500DCF" w:rsidRPr="001F00A1" w14:paraId="6C41F462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7D11E1" w14:textId="03C91557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41" w:author="uzivatel" w:date="2024-05-23T10:30:00Z">
              <w:r w:rsidR="00EC7607" w:rsidRPr="001F00A1">
                <w:t>.</w:t>
              </w:r>
            </w:ins>
            <w:r w:rsidRPr="001F00A1">
              <w:t>08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A23CE63" w14:textId="77777777" w:rsidR="00500DCF" w:rsidRPr="001F00A1" w:rsidRDefault="00500DCF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765" w:type="dxa"/>
            <w:shd w:val="clear" w:color="auto" w:fill="auto"/>
            <w:hideMark/>
          </w:tcPr>
          <w:p w14:paraId="0AB18A27" w14:textId="050E4BD9" w:rsidR="00500DCF" w:rsidRPr="001F00A1" w:rsidRDefault="00500DCF" w:rsidP="00D77524">
            <w:pPr>
              <w:pStyle w:val="0CalibrizakladnitextBEZMEZER"/>
            </w:pPr>
            <w:del w:id="42" w:author="uzivatel" w:date="2024-05-21T13:35:00Z">
              <w:r w:rsidRPr="001F00A1" w:rsidDel="0043653F">
                <w:delText>VH</w:delText>
              </w:r>
            </w:del>
            <w:ins w:id="43" w:author="uzivatel" w:date="2024-05-21T13:35:00Z">
              <w:r w:rsidR="0043653F" w:rsidRPr="001F00A1">
                <w:t>SV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580DBA01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rozšíření zemědělského objektu </w:t>
            </w:r>
          </w:p>
        </w:tc>
        <w:tc>
          <w:tcPr>
            <w:tcW w:w="886" w:type="dxa"/>
            <w:shd w:val="clear" w:color="auto" w:fill="auto"/>
            <w:hideMark/>
          </w:tcPr>
          <w:p w14:paraId="21A5AF47" w14:textId="77777777" w:rsidR="00500DCF" w:rsidRPr="001F00A1" w:rsidRDefault="00500DCF" w:rsidP="00D77524">
            <w:pPr>
              <w:pStyle w:val="0CalibrizakladnitextBEZMEZER"/>
            </w:pPr>
            <w:r w:rsidRPr="001F00A1">
              <w:t>4 951</w:t>
            </w:r>
          </w:p>
        </w:tc>
      </w:tr>
      <w:tr w:rsidR="00500DCF" w:rsidRPr="001F00A1" w14:paraId="6D063C3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493948" w14:textId="544455F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44" w:author="uzivatel" w:date="2024-05-23T10:30:00Z">
              <w:r w:rsidR="00EC7607" w:rsidRPr="001F00A1">
                <w:t>.</w:t>
              </w:r>
            </w:ins>
            <w:r w:rsidRPr="001F00A1">
              <w:t>09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927455D" w14:textId="77777777" w:rsidR="00500DCF" w:rsidRPr="001F00A1" w:rsidRDefault="00500DCF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765" w:type="dxa"/>
            <w:shd w:val="clear" w:color="auto" w:fill="auto"/>
            <w:hideMark/>
          </w:tcPr>
          <w:p w14:paraId="029CE232" w14:textId="7F26518A" w:rsidR="00500DCF" w:rsidRPr="001F00A1" w:rsidRDefault="00500DCF" w:rsidP="00D77524">
            <w:pPr>
              <w:pStyle w:val="0CalibrizakladnitextBEZMEZER"/>
            </w:pPr>
            <w:del w:id="45" w:author="uzivatel" w:date="2024-05-21T13:59:00Z">
              <w:r w:rsidRPr="001F00A1" w:rsidDel="00AD0F9E">
                <w:delText>TI</w:delText>
              </w:r>
            </w:del>
            <w:ins w:id="46" w:author="uzivatel" w:date="2024-05-21T13:59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579E50BC" w14:textId="77777777" w:rsidR="00500DCF" w:rsidRPr="001F00A1" w:rsidRDefault="00500DCF" w:rsidP="00D77524">
            <w:pPr>
              <w:pStyle w:val="0CalibrizakladnitextBEZMEZER"/>
            </w:pPr>
            <w:r w:rsidRPr="001F00A1">
              <w:t>ČOV</w:t>
            </w:r>
          </w:p>
        </w:tc>
        <w:tc>
          <w:tcPr>
            <w:tcW w:w="886" w:type="dxa"/>
            <w:shd w:val="clear" w:color="auto" w:fill="auto"/>
            <w:hideMark/>
          </w:tcPr>
          <w:p w14:paraId="6F8C1B75" w14:textId="77777777" w:rsidR="00500DCF" w:rsidRPr="001F00A1" w:rsidRDefault="00500DCF" w:rsidP="00D77524">
            <w:pPr>
              <w:pStyle w:val="0CalibrizakladnitextBEZMEZER"/>
            </w:pPr>
            <w:r w:rsidRPr="001F00A1">
              <w:t>1 362</w:t>
            </w:r>
          </w:p>
        </w:tc>
      </w:tr>
      <w:tr w:rsidR="00500DCF" w:rsidRPr="001F00A1" w14:paraId="5B5C938F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409BE4" w14:textId="5CA3AB44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47" w:author="uzivatel" w:date="2024-05-23T10:30:00Z">
              <w:r w:rsidR="00EC7607" w:rsidRPr="001F00A1">
                <w:t>.</w:t>
              </w:r>
            </w:ins>
            <w:r w:rsidRPr="001F00A1">
              <w:t>10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0A93D31" w14:textId="77777777" w:rsidR="00500DCF" w:rsidRPr="001F00A1" w:rsidRDefault="00500DCF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765" w:type="dxa"/>
            <w:shd w:val="clear" w:color="auto" w:fill="auto"/>
            <w:hideMark/>
          </w:tcPr>
          <w:p w14:paraId="779D3F96" w14:textId="6CFC6B8D" w:rsidR="00500DCF" w:rsidRPr="001F00A1" w:rsidRDefault="00500DCF" w:rsidP="00D77524">
            <w:pPr>
              <w:pStyle w:val="0CalibrizakladnitextBEZMEZER"/>
            </w:pPr>
            <w:del w:id="48" w:author="uzivatel" w:date="2024-05-21T11:08:00Z">
              <w:r w:rsidRPr="001F00A1" w:rsidDel="004D66D2">
                <w:delText>VV</w:delText>
              </w:r>
            </w:del>
            <w:ins w:id="49" w:author="uzivatel" w:date="2024-05-21T11:08:00Z">
              <w:r w:rsidR="004D66D2" w:rsidRPr="001F00A1">
                <w:t>OU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69D65F0" w14:textId="77777777" w:rsidR="00500DCF" w:rsidRPr="001F00A1" w:rsidRDefault="00500DCF" w:rsidP="00D77524">
            <w:pPr>
              <w:pStyle w:val="0CalibrizakladnitextBEZMEZER"/>
            </w:pPr>
            <w:r w:rsidRPr="001F00A1">
              <w:t>veřejný prostor pro umístění hřiště či pódia pro společenské a kulturní akce</w:t>
            </w:r>
          </w:p>
        </w:tc>
        <w:tc>
          <w:tcPr>
            <w:tcW w:w="886" w:type="dxa"/>
            <w:shd w:val="clear" w:color="auto" w:fill="auto"/>
            <w:hideMark/>
          </w:tcPr>
          <w:p w14:paraId="3F5C84B9" w14:textId="77777777" w:rsidR="00500DCF" w:rsidRPr="001F00A1" w:rsidRDefault="00500DCF" w:rsidP="00D77524">
            <w:pPr>
              <w:pStyle w:val="0CalibrizakladnitextBEZMEZER"/>
            </w:pPr>
            <w:r w:rsidRPr="001F00A1">
              <w:t>2 150</w:t>
            </w:r>
          </w:p>
        </w:tc>
      </w:tr>
      <w:tr w:rsidR="00500DCF" w:rsidRPr="001F00A1" w14:paraId="496111F4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95B370" w14:textId="0DEE402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50" w:author="uzivatel" w:date="2024-05-23T10:30:00Z">
              <w:r w:rsidR="00EC7607" w:rsidRPr="001F00A1">
                <w:t>.</w:t>
              </w:r>
            </w:ins>
            <w:r w:rsidRPr="001F00A1">
              <w:t>11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F118509" w14:textId="77777777" w:rsidR="00500DCF" w:rsidRPr="001F00A1" w:rsidRDefault="00500DCF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765" w:type="dxa"/>
            <w:shd w:val="clear" w:color="auto" w:fill="auto"/>
            <w:hideMark/>
          </w:tcPr>
          <w:p w14:paraId="6E2990B2" w14:textId="5801DACF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51" w:author="uzivatel" w:date="2024-05-23T10:12:00Z">
              <w:r w:rsidRPr="001F00A1" w:rsidDel="00375332">
                <w:delText>Z</w:delText>
              </w:r>
            </w:del>
            <w:ins w:id="52" w:author="uzivatel" w:date="2024-05-23T10:12:00Z">
              <w:r w:rsidR="00375332" w:rsidRPr="001F00A1">
                <w:t>ZZ</w:t>
              </w:r>
            </w:ins>
            <w:r w:rsidRPr="001F00A1">
              <w:t xml:space="preserve">, </w:t>
            </w:r>
            <w:del w:id="53" w:author="uzivatel" w:date="2024-05-21T13:12:00Z">
              <w:r w:rsidRPr="001F00A1" w:rsidDel="00001636">
                <w:delText>PV</w:delText>
              </w:r>
            </w:del>
            <w:ins w:id="54" w:author="uzivatel" w:date="2024-05-21T13:12:00Z">
              <w:r w:rsidR="00001636" w:rsidRPr="001F00A1">
                <w:t>PU</w:t>
              </w:r>
            </w:ins>
            <w:r w:rsidR="00CC3D8C" w:rsidRPr="001F00A1">
              <w:t>,</w:t>
            </w:r>
            <w:del w:id="55" w:author="uzivatel" w:date="2024-05-22T15:17:00Z">
              <w:r w:rsidR="00CC3D8C" w:rsidRPr="001F00A1" w:rsidDel="0052459F">
                <w:delText>P</w:delText>
              </w:r>
            </w:del>
            <w:ins w:id="56" w:author="uzivatel" w:date="2024-05-22T15:17:00Z">
              <w:r w:rsidR="0052459F" w:rsidRPr="001F00A1">
                <w:t>ZP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4BA0E21E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  <w:r w:rsidR="000515BF" w:rsidRPr="001F00A1">
              <w:t xml:space="preserve">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760F70A3" w14:textId="77777777" w:rsidR="00500DCF" w:rsidRPr="001F00A1" w:rsidRDefault="00500DCF" w:rsidP="00D77524">
            <w:pPr>
              <w:pStyle w:val="0CalibrizakladnitextBEZMEZER"/>
            </w:pPr>
            <w:r w:rsidRPr="001F00A1">
              <w:t>16 112</w:t>
            </w:r>
          </w:p>
        </w:tc>
      </w:tr>
      <w:tr w:rsidR="00500DCF" w:rsidRPr="001F00A1" w14:paraId="4C3285E0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FA977B" w14:textId="0820A41E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57" w:author="uzivatel" w:date="2024-05-23T10:30:00Z">
              <w:r w:rsidR="00EC7607" w:rsidRPr="001F00A1">
                <w:t>.</w:t>
              </w:r>
            </w:ins>
            <w:r w:rsidRPr="001F00A1">
              <w:t>12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7921B5B" w14:textId="77777777" w:rsidR="00500DCF" w:rsidRPr="001F00A1" w:rsidRDefault="00500DCF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765" w:type="dxa"/>
            <w:shd w:val="clear" w:color="auto" w:fill="auto"/>
            <w:hideMark/>
          </w:tcPr>
          <w:p w14:paraId="4B304B73" w14:textId="1C10EC34" w:rsidR="00500DCF" w:rsidRPr="001F00A1" w:rsidRDefault="00500DCF" w:rsidP="00D77524">
            <w:pPr>
              <w:pStyle w:val="0CalibrizakladnitextBEZMEZER"/>
            </w:pPr>
            <w:del w:id="58" w:author="uzivatel" w:date="2024-05-23T10:12:00Z">
              <w:r w:rsidRPr="001F00A1" w:rsidDel="00375332">
                <w:delText>Z</w:delText>
              </w:r>
            </w:del>
            <w:ins w:id="59" w:author="uzivatel" w:date="2024-05-23T10:12:00Z">
              <w:r w:rsidR="00375332" w:rsidRPr="001F00A1">
                <w:t>ZZ</w:t>
              </w:r>
            </w:ins>
            <w:r w:rsidRPr="001F00A1">
              <w:t xml:space="preserve">, </w:t>
            </w:r>
            <w:del w:id="60" w:author="uzivatel" w:date="2024-05-21T13:12:00Z">
              <w:r w:rsidRPr="001F00A1" w:rsidDel="00001636">
                <w:delText>PV</w:delText>
              </w:r>
            </w:del>
            <w:ins w:id="61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6CB4901" w14:textId="77777777" w:rsidR="00500DCF" w:rsidRPr="001F00A1" w:rsidRDefault="00500DCF" w:rsidP="00D77524">
            <w:pPr>
              <w:pStyle w:val="0CalibrizakladnitextBEZMEZER"/>
            </w:pPr>
            <w:r w:rsidRPr="001F00A1">
              <w:t>přechodový pás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0FBC771E" w14:textId="77777777" w:rsidR="00500DCF" w:rsidRPr="001F00A1" w:rsidRDefault="00500DCF" w:rsidP="00D77524">
            <w:pPr>
              <w:pStyle w:val="0CalibrizakladnitextBEZMEZER"/>
            </w:pPr>
            <w:r w:rsidRPr="001F00A1">
              <w:t>5 772</w:t>
            </w:r>
          </w:p>
        </w:tc>
      </w:tr>
      <w:tr w:rsidR="00500DCF" w:rsidRPr="001F00A1" w14:paraId="1FFF293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46C342" w14:textId="6744B4F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2" w:author="uzivatel" w:date="2024-05-23T10:30:00Z">
              <w:r w:rsidR="00EC7607" w:rsidRPr="001F00A1">
                <w:t>.</w:t>
              </w:r>
            </w:ins>
            <w:r w:rsidRPr="001F00A1">
              <w:t>13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ABD8F7F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1536D0C8" w14:textId="025A7772" w:rsidR="00500DCF" w:rsidRPr="001F00A1" w:rsidRDefault="00500DCF" w:rsidP="00D77524">
            <w:pPr>
              <w:pStyle w:val="0CalibrizakladnitextBEZMEZER"/>
            </w:pPr>
            <w:del w:id="63" w:author="uzivatel" w:date="2024-05-21T13:59:00Z">
              <w:r w:rsidRPr="001F00A1" w:rsidDel="00AD0F9E">
                <w:delText>TI</w:delText>
              </w:r>
            </w:del>
            <w:ins w:id="64" w:author="uzivatel" w:date="2024-05-21T13:59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72F453BB" w14:textId="77777777" w:rsidR="00500DCF" w:rsidRPr="001F00A1" w:rsidRDefault="00500DCF" w:rsidP="00D77524">
            <w:pPr>
              <w:pStyle w:val="0CalibrizakladnitextBEZMEZER"/>
            </w:pPr>
            <w:r w:rsidRPr="001F00A1">
              <w:t>trafostanice</w:t>
            </w:r>
          </w:p>
        </w:tc>
        <w:tc>
          <w:tcPr>
            <w:tcW w:w="886" w:type="dxa"/>
            <w:shd w:val="clear" w:color="auto" w:fill="auto"/>
            <w:hideMark/>
          </w:tcPr>
          <w:p w14:paraId="223D2D4A" w14:textId="77777777" w:rsidR="00500DCF" w:rsidRPr="001F00A1" w:rsidRDefault="00500DCF" w:rsidP="00D77524">
            <w:pPr>
              <w:pStyle w:val="0CalibrizakladnitextBEZMEZER"/>
            </w:pPr>
            <w:r w:rsidRPr="001F00A1">
              <w:t>6 616</w:t>
            </w:r>
          </w:p>
        </w:tc>
      </w:tr>
      <w:tr w:rsidR="00500DCF" w:rsidRPr="001F00A1" w14:paraId="4796C847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DC8802" w14:textId="51E0408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5" w:author="uzivatel" w:date="2024-05-23T10:30:00Z">
              <w:r w:rsidR="00EC7607" w:rsidRPr="001F00A1">
                <w:t>.</w:t>
              </w:r>
            </w:ins>
            <w:r w:rsidRPr="001F00A1">
              <w:t>14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95A7F95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3FDD3C37" w14:textId="1387617B" w:rsidR="00500DCF" w:rsidRPr="001F00A1" w:rsidRDefault="00500DCF" w:rsidP="00D77524">
            <w:pPr>
              <w:pStyle w:val="0CalibrizakladnitextBEZMEZER"/>
            </w:pPr>
            <w:del w:id="66" w:author="uzivatel" w:date="2024-05-21T13:19:00Z">
              <w:r w:rsidRPr="001F00A1" w:rsidDel="004359C3">
                <w:delText>MZ</w:delText>
              </w:r>
            </w:del>
            <w:ins w:id="67" w:author="uzivatel" w:date="2024-05-21T13:19:00Z">
              <w:r w:rsidR="004359C3" w:rsidRPr="001F00A1">
                <w:t>SM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55BCF97" w14:textId="77777777" w:rsidR="00500DCF" w:rsidRPr="001F00A1" w:rsidRDefault="00500DCF" w:rsidP="00D77524">
            <w:pPr>
              <w:pStyle w:val="0CalibrizakladnitextBEZMEZER"/>
            </w:pPr>
            <w:r w:rsidRPr="001F00A1">
              <w:t>dokomponování významné městské křižovatky městskou zástavbou (veřejná vybavenost, bydlení)</w:t>
            </w:r>
          </w:p>
        </w:tc>
        <w:tc>
          <w:tcPr>
            <w:tcW w:w="886" w:type="dxa"/>
            <w:shd w:val="clear" w:color="auto" w:fill="auto"/>
            <w:hideMark/>
          </w:tcPr>
          <w:p w14:paraId="4E37A3E1" w14:textId="77777777" w:rsidR="00500DCF" w:rsidRPr="001F00A1" w:rsidRDefault="00500DCF" w:rsidP="00D77524">
            <w:pPr>
              <w:pStyle w:val="0CalibrizakladnitextBEZMEZER"/>
            </w:pPr>
            <w:r w:rsidRPr="001F00A1">
              <w:t>8 523</w:t>
            </w:r>
          </w:p>
        </w:tc>
      </w:tr>
      <w:tr w:rsidR="00500DCF" w:rsidRPr="001F00A1" w14:paraId="68622E48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8E27F4" w14:textId="2319379E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8" w:author="uzivatel" w:date="2024-05-23T10:30:00Z">
              <w:r w:rsidR="00EC7607" w:rsidRPr="001F00A1">
                <w:t>.</w:t>
              </w:r>
            </w:ins>
            <w:r w:rsidRPr="001F00A1">
              <w:t>15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E9FA584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3D9D85C1" w14:textId="4BF38E84" w:rsidR="00500DCF" w:rsidRPr="001F00A1" w:rsidRDefault="00500DCF" w:rsidP="00D77524">
            <w:pPr>
              <w:pStyle w:val="0CalibrizakladnitextBEZMEZER"/>
            </w:pPr>
            <w:del w:id="69" w:author="uzivatel" w:date="2024-05-21T10:59:00Z">
              <w:r w:rsidRPr="001F00A1" w:rsidDel="004D66D2">
                <w:delText>B</w:delText>
              </w:r>
            </w:del>
            <w:ins w:id="70" w:author="uzivatel" w:date="2024-05-21T10:59:00Z">
              <w:r w:rsidR="004D66D2" w:rsidRPr="001F00A1">
                <w:t>BU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5F211DEB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</w:t>
            </w:r>
          </w:p>
        </w:tc>
        <w:tc>
          <w:tcPr>
            <w:tcW w:w="886" w:type="dxa"/>
            <w:shd w:val="clear" w:color="auto" w:fill="auto"/>
            <w:hideMark/>
          </w:tcPr>
          <w:p w14:paraId="1485B44A" w14:textId="77777777" w:rsidR="00500DCF" w:rsidRPr="001F00A1" w:rsidRDefault="00500DCF" w:rsidP="00D77524">
            <w:pPr>
              <w:pStyle w:val="0CalibrizakladnitextBEZMEZER"/>
            </w:pPr>
            <w:r w:rsidRPr="001F00A1">
              <w:t>3 943</w:t>
            </w:r>
          </w:p>
        </w:tc>
      </w:tr>
      <w:tr w:rsidR="00500DCF" w:rsidRPr="001F00A1" w14:paraId="0DCB8F27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96713A" w14:textId="19776C70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1" w:author="uzivatel" w:date="2024-05-23T10:30:00Z">
              <w:r w:rsidR="00EC7607" w:rsidRPr="001F00A1">
                <w:t>.</w:t>
              </w:r>
            </w:ins>
            <w:r w:rsidRPr="001F00A1">
              <w:t>16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B827538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16D7B332" w14:textId="177B3D30" w:rsidR="00500DCF" w:rsidRPr="001F00A1" w:rsidRDefault="00500DCF" w:rsidP="00D77524">
            <w:pPr>
              <w:pStyle w:val="0CalibrizakladnitextBEZMEZER"/>
            </w:pPr>
            <w:del w:id="72" w:author="uzivatel" w:date="2024-05-23T10:12:00Z">
              <w:r w:rsidRPr="001F00A1" w:rsidDel="00375332">
                <w:delText>Z</w:delText>
              </w:r>
            </w:del>
            <w:ins w:id="73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C025470" w14:textId="77777777" w:rsidR="00500DCF" w:rsidRPr="001F00A1" w:rsidRDefault="00500DCF" w:rsidP="00D77524">
            <w:pPr>
              <w:pStyle w:val="0CalibrizakladnitextBEZMEZER"/>
            </w:pPr>
            <w:r w:rsidRPr="001F00A1">
              <w:t>přechodový pás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306E2D45" w14:textId="77777777" w:rsidR="00500DCF" w:rsidRPr="001F00A1" w:rsidRDefault="00500DCF" w:rsidP="00D77524">
            <w:pPr>
              <w:pStyle w:val="0CalibrizakladnitextBEZMEZER"/>
            </w:pPr>
            <w:r w:rsidRPr="001F00A1">
              <w:t>2 481</w:t>
            </w:r>
          </w:p>
        </w:tc>
      </w:tr>
      <w:tr w:rsidR="00500DCF" w:rsidRPr="001F00A1" w14:paraId="15670304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3F91E6" w14:textId="1587B578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4" w:author="uzivatel" w:date="2024-05-23T10:30:00Z">
              <w:r w:rsidR="00EC7607" w:rsidRPr="001F00A1">
                <w:t>.</w:t>
              </w:r>
            </w:ins>
            <w:r w:rsidRPr="001F00A1">
              <w:t>17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2CD1061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0FFA1B54" w14:textId="52CBAA2A" w:rsidR="00500DCF" w:rsidRPr="001F00A1" w:rsidRDefault="00500DCF" w:rsidP="00D77524">
            <w:pPr>
              <w:pStyle w:val="0CalibrizakladnitextBEZMEZER"/>
            </w:pPr>
            <w:del w:id="75" w:author="uzivatel" w:date="2024-05-21T10:59:00Z">
              <w:r w:rsidRPr="001F00A1" w:rsidDel="004D66D2">
                <w:delText>B</w:delText>
              </w:r>
            </w:del>
            <w:ins w:id="76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77" w:author="uzivatel" w:date="2024-05-23T10:12:00Z">
              <w:r w:rsidRPr="001F00A1" w:rsidDel="00375332">
                <w:delText>Z</w:delText>
              </w:r>
            </w:del>
            <w:ins w:id="78" w:author="uzivatel" w:date="2024-05-23T10:12:00Z">
              <w:r w:rsidR="00375332" w:rsidRPr="001F00A1">
                <w:t>ZZ</w:t>
              </w:r>
            </w:ins>
            <w:r w:rsidRPr="001F00A1">
              <w:t>, ZO</w:t>
            </w:r>
          </w:p>
        </w:tc>
        <w:tc>
          <w:tcPr>
            <w:tcW w:w="6045" w:type="dxa"/>
            <w:shd w:val="clear" w:color="auto" w:fill="auto"/>
            <w:hideMark/>
          </w:tcPr>
          <w:p w14:paraId="08F720F1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0BB7633E" w14:textId="77777777" w:rsidR="00500DCF" w:rsidRPr="001F00A1" w:rsidRDefault="00500DCF" w:rsidP="00D77524">
            <w:pPr>
              <w:pStyle w:val="0CalibrizakladnitextBEZMEZER"/>
            </w:pPr>
            <w:r w:rsidRPr="001F00A1">
              <w:t>18 606</w:t>
            </w:r>
          </w:p>
        </w:tc>
      </w:tr>
      <w:tr w:rsidR="00500DCF" w:rsidRPr="001F00A1" w14:paraId="095FBC2C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EB5A7D" w14:textId="12497997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9" w:author="uzivatel" w:date="2024-05-23T10:30:00Z">
              <w:r w:rsidR="00EC7607" w:rsidRPr="001F00A1">
                <w:t>.</w:t>
              </w:r>
            </w:ins>
            <w:r w:rsidRPr="001F00A1">
              <w:t>18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EFB436D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08569A85" w14:textId="7D0FFA33" w:rsidR="00500DCF" w:rsidRPr="001F00A1" w:rsidRDefault="00500DCF" w:rsidP="00D77524">
            <w:pPr>
              <w:pStyle w:val="0CalibrizakladnitextBEZMEZER"/>
            </w:pPr>
            <w:del w:id="80" w:author="uzivatel" w:date="2024-05-21T10:59:00Z">
              <w:r w:rsidRPr="001F00A1" w:rsidDel="004D66D2">
                <w:delText>B</w:delText>
              </w:r>
            </w:del>
            <w:ins w:id="81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82" w:author="uzivatel" w:date="2024-05-21T13:19:00Z">
              <w:r w:rsidRPr="001F00A1" w:rsidDel="004359C3">
                <w:delText>MZ</w:delText>
              </w:r>
            </w:del>
            <w:ins w:id="83" w:author="uzivatel" w:date="2024-05-21T13:19:00Z">
              <w:r w:rsidR="004359C3" w:rsidRPr="001F00A1">
                <w:t>SM</w:t>
              </w:r>
            </w:ins>
            <w:r w:rsidRPr="001F00A1">
              <w:t xml:space="preserve">, </w:t>
            </w:r>
            <w:del w:id="84" w:author="uzivatel" w:date="2024-05-21T11:08:00Z">
              <w:r w:rsidRPr="001F00A1" w:rsidDel="004D66D2">
                <w:delText>VV</w:delText>
              </w:r>
            </w:del>
            <w:ins w:id="85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86" w:author="uzivatel" w:date="2024-05-21T13:08:00Z">
              <w:r w:rsidRPr="001F00A1" w:rsidDel="00001636">
                <w:delText>S</w:delText>
              </w:r>
            </w:del>
            <w:ins w:id="87" w:author="uzivatel" w:date="2024-05-21T13:08:00Z">
              <w:r w:rsidR="00001636" w:rsidRPr="001F00A1">
                <w:t>OS</w:t>
              </w:r>
            </w:ins>
            <w:r w:rsidRPr="001F00A1">
              <w:t xml:space="preserve">, </w:t>
            </w:r>
            <w:del w:id="88" w:author="uzivatel" w:date="2024-05-21T13:12:00Z">
              <w:r w:rsidRPr="001F00A1" w:rsidDel="00001636">
                <w:delText>PV</w:delText>
              </w:r>
            </w:del>
            <w:ins w:id="89" w:author="uzivatel" w:date="2024-05-21T13:12:00Z">
              <w:r w:rsidR="00001636" w:rsidRPr="001F00A1">
                <w:t>PU</w:t>
              </w:r>
            </w:ins>
            <w:r w:rsidRPr="001F00A1">
              <w:t xml:space="preserve">, </w:t>
            </w:r>
            <w:del w:id="90" w:author="uzivatel" w:date="2024-05-22T09:59:00Z">
              <w:r w:rsidRPr="001F00A1" w:rsidDel="00DF1EE3">
                <w:delText>VN</w:delText>
              </w:r>
            </w:del>
            <w:ins w:id="91" w:author="uzivatel" w:date="2024-05-22T09:59:00Z">
              <w:r w:rsidR="00DF1EE3" w:rsidRPr="001F00A1">
                <w:t>VD</w:t>
              </w:r>
            </w:ins>
            <w:r w:rsidRPr="001F00A1">
              <w:t xml:space="preserve">, </w:t>
            </w:r>
            <w:del w:id="92" w:author="uzivatel" w:date="2024-05-22T15:17:00Z">
              <w:r w:rsidRPr="001F00A1" w:rsidDel="0052459F">
                <w:delText>P</w:delText>
              </w:r>
            </w:del>
            <w:ins w:id="93" w:author="uzivatel" w:date="2024-05-22T15:17:00Z">
              <w:r w:rsidR="0052459F" w:rsidRPr="001F00A1">
                <w:t>ZP</w:t>
              </w:r>
            </w:ins>
            <w:r w:rsidRPr="001F00A1">
              <w:t xml:space="preserve">, </w:t>
            </w:r>
            <w:del w:id="94" w:author="uzivatel" w:date="2024-05-23T10:12:00Z">
              <w:r w:rsidRPr="001F00A1" w:rsidDel="00375332">
                <w:delText>Z</w:delText>
              </w:r>
            </w:del>
            <w:ins w:id="95" w:author="uzivatel" w:date="2024-05-23T10:12:00Z">
              <w:r w:rsidR="00375332" w:rsidRPr="001F00A1">
                <w:t>ZZ</w:t>
              </w:r>
            </w:ins>
            <w:r w:rsidR="00CC3D8C" w:rsidRPr="001F00A1">
              <w:t>, ZO</w:t>
            </w:r>
          </w:p>
        </w:tc>
        <w:tc>
          <w:tcPr>
            <w:tcW w:w="6045" w:type="dxa"/>
            <w:shd w:val="clear" w:color="auto" w:fill="auto"/>
            <w:hideMark/>
          </w:tcPr>
          <w:p w14:paraId="7D72A5C6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hlavní </w:t>
            </w:r>
            <w:r w:rsidR="002D1F2C" w:rsidRPr="001F00A1">
              <w:t>zastaviteln</w:t>
            </w:r>
            <w:r w:rsidRPr="001F00A1">
              <w:t>é území (veřejná vybavenost a plochy pro sport, městská zástavba s komerčním parterem, nerušící výroba, uvnitř území zástavba individuálních či řadových RD; přechod do krajiny tvoří průběžný pruh zahrad a veřejné zeleně</w:t>
            </w:r>
          </w:p>
        </w:tc>
        <w:tc>
          <w:tcPr>
            <w:tcW w:w="886" w:type="dxa"/>
            <w:shd w:val="clear" w:color="auto" w:fill="auto"/>
            <w:hideMark/>
          </w:tcPr>
          <w:p w14:paraId="324E8562" w14:textId="07738D8E" w:rsidR="00500DCF" w:rsidRPr="001F00A1" w:rsidRDefault="00361758" w:rsidP="00D77524">
            <w:pPr>
              <w:pStyle w:val="0CalibrizakladnitextBEZMEZER"/>
            </w:pPr>
            <w:r w:rsidRPr="001F00A1">
              <w:t>197 117</w:t>
            </w:r>
          </w:p>
        </w:tc>
      </w:tr>
      <w:tr w:rsidR="00500DCF" w:rsidRPr="001F00A1" w14:paraId="43A0EEE2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C2A6F9" w14:textId="27CA43CA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96" w:author="uzivatel" w:date="2024-05-23T10:30:00Z">
              <w:r w:rsidR="00EC7607" w:rsidRPr="001F00A1">
                <w:t>.</w:t>
              </w:r>
            </w:ins>
            <w:r w:rsidRPr="001F00A1">
              <w:t>19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E8C60C5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0A6935E5" w14:textId="0363099A" w:rsidR="00500DCF" w:rsidRPr="001F00A1" w:rsidRDefault="00500DCF" w:rsidP="00D77524">
            <w:pPr>
              <w:pStyle w:val="0CalibrizakladnitextBEZMEZER"/>
            </w:pPr>
            <w:del w:id="97" w:author="uzivatel" w:date="2024-05-23T10:12:00Z">
              <w:r w:rsidRPr="001F00A1" w:rsidDel="00375332">
                <w:delText>Z</w:delText>
              </w:r>
            </w:del>
            <w:ins w:id="98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01453AE2" w14:textId="77777777" w:rsidR="00500DCF" w:rsidRPr="001F00A1" w:rsidRDefault="00500DCF" w:rsidP="00D77524">
            <w:pPr>
              <w:pStyle w:val="0CalibrizakladnitextBEZMEZER"/>
            </w:pPr>
            <w:r w:rsidRPr="001F00A1">
              <w:t>zahrady</w:t>
            </w:r>
          </w:p>
        </w:tc>
        <w:tc>
          <w:tcPr>
            <w:tcW w:w="886" w:type="dxa"/>
            <w:shd w:val="clear" w:color="auto" w:fill="auto"/>
            <w:hideMark/>
          </w:tcPr>
          <w:p w14:paraId="57F0956A" w14:textId="77777777" w:rsidR="00500DCF" w:rsidRPr="001F00A1" w:rsidRDefault="00500DCF" w:rsidP="00D77524">
            <w:pPr>
              <w:pStyle w:val="0CalibrizakladnitextBEZMEZER"/>
            </w:pPr>
            <w:r w:rsidRPr="001F00A1">
              <w:t>6 984</w:t>
            </w:r>
          </w:p>
        </w:tc>
      </w:tr>
      <w:tr w:rsidR="00500DCF" w:rsidRPr="001F00A1" w14:paraId="2BB396C4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91E35" w14:textId="15975D20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99" w:author="uzivatel" w:date="2024-05-23T10:30:00Z">
              <w:r w:rsidR="00EC7607" w:rsidRPr="001F00A1">
                <w:t>.</w:t>
              </w:r>
            </w:ins>
            <w:r w:rsidRPr="001F00A1">
              <w:t>20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308A361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5D70AF0E" w14:textId="4266CFEB" w:rsidR="00500DCF" w:rsidRPr="001F00A1" w:rsidRDefault="00500DCF" w:rsidP="00D77524">
            <w:pPr>
              <w:pStyle w:val="0CalibrizakladnitextBEZMEZER"/>
            </w:pPr>
            <w:del w:id="100" w:author="uzivatel" w:date="2024-05-23T10:12:00Z">
              <w:r w:rsidRPr="001F00A1" w:rsidDel="00375332">
                <w:delText>Z</w:delText>
              </w:r>
            </w:del>
            <w:ins w:id="101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46F89EBA" w14:textId="77777777" w:rsidR="00500DCF" w:rsidRPr="001F00A1" w:rsidRDefault="00500DCF" w:rsidP="00D77524">
            <w:pPr>
              <w:pStyle w:val="0CalibrizakladnitextBEZMEZER"/>
            </w:pPr>
            <w:r w:rsidRPr="001F00A1">
              <w:t>zahrady</w:t>
            </w:r>
          </w:p>
        </w:tc>
        <w:tc>
          <w:tcPr>
            <w:tcW w:w="886" w:type="dxa"/>
            <w:shd w:val="clear" w:color="auto" w:fill="auto"/>
            <w:hideMark/>
          </w:tcPr>
          <w:p w14:paraId="4AEE1BF6" w14:textId="77777777" w:rsidR="00500DCF" w:rsidRPr="001F00A1" w:rsidRDefault="00500DCF" w:rsidP="00D77524">
            <w:pPr>
              <w:pStyle w:val="0CalibrizakladnitextBEZMEZER"/>
            </w:pPr>
            <w:r w:rsidRPr="001F00A1">
              <w:t>3 229</w:t>
            </w:r>
          </w:p>
        </w:tc>
      </w:tr>
      <w:tr w:rsidR="00500DCF" w:rsidRPr="001F00A1" w14:paraId="03D9158F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ABB459" w14:textId="6ADC45B3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02" w:author="uzivatel" w:date="2024-05-23T10:30:00Z">
              <w:r w:rsidR="00EC7607" w:rsidRPr="001F00A1">
                <w:t>.</w:t>
              </w:r>
            </w:ins>
            <w:r w:rsidRPr="001F00A1">
              <w:t>21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D327754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64187F72" w14:textId="14DE0DD0" w:rsidR="00500DCF" w:rsidRPr="001F00A1" w:rsidRDefault="00500DCF" w:rsidP="00D77524">
            <w:pPr>
              <w:pStyle w:val="0CalibrizakladnitextBEZMEZER"/>
            </w:pPr>
            <w:del w:id="103" w:author="uzivatel" w:date="2024-05-21T10:59:00Z">
              <w:r w:rsidRPr="001F00A1" w:rsidDel="004D66D2">
                <w:delText>B</w:delText>
              </w:r>
            </w:del>
            <w:ins w:id="104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105" w:author="uzivatel" w:date="2024-05-21T13:12:00Z">
              <w:r w:rsidRPr="001F00A1" w:rsidDel="00001636">
                <w:delText>PV</w:delText>
              </w:r>
            </w:del>
            <w:ins w:id="106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ADE1F85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</w:t>
            </w:r>
          </w:p>
        </w:tc>
        <w:tc>
          <w:tcPr>
            <w:tcW w:w="886" w:type="dxa"/>
            <w:shd w:val="clear" w:color="auto" w:fill="auto"/>
            <w:hideMark/>
          </w:tcPr>
          <w:p w14:paraId="566BE265" w14:textId="77777777" w:rsidR="00512DDB" w:rsidRPr="001F00A1" w:rsidRDefault="00500DCF" w:rsidP="00D77524">
            <w:pPr>
              <w:pStyle w:val="0CalibrizakladnitextBEZMEZER"/>
            </w:pPr>
            <w:r w:rsidRPr="001F00A1">
              <w:t xml:space="preserve">10 </w:t>
            </w:r>
            <w:r w:rsidR="00DD2F0E" w:rsidRPr="001F00A1">
              <w:t>412</w:t>
            </w:r>
          </w:p>
        </w:tc>
      </w:tr>
      <w:tr w:rsidR="00500DCF" w:rsidRPr="001F00A1" w14:paraId="31356369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1CD2C3" w14:textId="1F6AE342" w:rsidR="00500DCF" w:rsidRPr="001F00A1" w:rsidRDefault="008D6846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07" w:author="uzivatel" w:date="2024-05-23T10:30:00Z">
              <w:r w:rsidR="00EC7607" w:rsidRPr="001F00A1">
                <w:t>.</w:t>
              </w:r>
            </w:ins>
            <w:r w:rsidRPr="001F00A1">
              <w:t>22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ECE4513" w14:textId="77777777" w:rsidR="00500DCF" w:rsidRPr="001F00A1" w:rsidRDefault="008D684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4A3CD99F" w14:textId="1757CBE8" w:rsidR="00500DCF" w:rsidRPr="001F00A1" w:rsidRDefault="008D6846" w:rsidP="00D77524">
            <w:pPr>
              <w:pStyle w:val="0CalibrizakladnitextBEZMEZER"/>
            </w:pPr>
            <w:del w:id="108" w:author="uzivatel" w:date="2024-05-21T10:59:00Z">
              <w:r w:rsidRPr="001F00A1" w:rsidDel="004D66D2">
                <w:delText>B</w:delText>
              </w:r>
            </w:del>
            <w:ins w:id="109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110" w:author="uzivatel" w:date="2024-05-21T11:08:00Z">
              <w:r w:rsidRPr="001F00A1" w:rsidDel="004D66D2">
                <w:delText>VV</w:delText>
              </w:r>
            </w:del>
            <w:ins w:id="111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112" w:author="uzivatel" w:date="2024-05-21T13:12:00Z">
              <w:r w:rsidRPr="001F00A1" w:rsidDel="00001636">
                <w:delText>PV</w:delText>
              </w:r>
            </w:del>
            <w:ins w:id="113" w:author="uzivatel" w:date="2024-05-21T13:12:00Z">
              <w:r w:rsidR="00001636" w:rsidRPr="001F00A1">
                <w:t>PU</w:t>
              </w:r>
            </w:ins>
            <w:r w:rsidRPr="001F00A1">
              <w:t xml:space="preserve">, </w:t>
            </w:r>
            <w:del w:id="114" w:author="uzivatel" w:date="2024-05-22T13:59:00Z">
              <w:r w:rsidRPr="001F00A1" w:rsidDel="003E63C2">
                <w:delText>NR</w:delText>
              </w:r>
            </w:del>
            <w:ins w:id="115" w:author="uzivatel" w:date="2024-05-22T13:59:00Z">
              <w:r w:rsidR="003E63C2" w:rsidRPr="001F00A1">
                <w:t>RO</w:t>
              </w:r>
            </w:ins>
            <w:r w:rsidRPr="001F00A1">
              <w:t xml:space="preserve">, </w:t>
            </w:r>
            <w:del w:id="116" w:author="uzivatel" w:date="2024-05-23T10:12:00Z">
              <w:r w:rsidRPr="001F00A1" w:rsidDel="00375332">
                <w:delText>Z</w:delText>
              </w:r>
            </w:del>
            <w:ins w:id="117" w:author="uzivatel" w:date="2024-05-23T10:12:00Z">
              <w:r w:rsidR="00375332" w:rsidRPr="001F00A1">
                <w:t>ZZ</w:t>
              </w:r>
            </w:ins>
            <w:r w:rsidRPr="001F00A1">
              <w:t xml:space="preserve">, </w:t>
            </w:r>
            <w:del w:id="118" w:author="uzivatel" w:date="2024-05-22T15:17:00Z">
              <w:r w:rsidRPr="001F00A1" w:rsidDel="0052459F">
                <w:delText>P</w:delText>
              </w:r>
            </w:del>
            <w:ins w:id="119" w:author="uzivatel" w:date="2024-05-22T15:17:00Z">
              <w:r w:rsidR="0052459F" w:rsidRPr="001F00A1">
                <w:t>ZP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B757C02" w14:textId="77777777" w:rsidR="00500DCF" w:rsidRPr="001F00A1" w:rsidRDefault="008D6846" w:rsidP="00D77524">
            <w:pPr>
              <w:pStyle w:val="0CalibrizakladnitextBEZMEZER"/>
            </w:pPr>
            <w:r w:rsidRPr="001F00A1">
              <w:t>doplnění veřejné vybavenosti; výstavba individuálních RD a vytvoření přechodového pásu přírodní rekreace směrem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05232B00" w14:textId="77777777" w:rsidR="00500DCF" w:rsidRPr="001F00A1" w:rsidRDefault="008D6846" w:rsidP="00D77524">
            <w:pPr>
              <w:pStyle w:val="0CalibrizakladnitextBEZMEZER"/>
            </w:pPr>
            <w:r w:rsidRPr="001F00A1">
              <w:t>54 162</w:t>
            </w:r>
          </w:p>
        </w:tc>
      </w:tr>
      <w:tr w:rsidR="00500DCF" w:rsidRPr="001F00A1" w14:paraId="06BED912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3386C3" w14:textId="629D1EEF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20" w:author="uzivatel" w:date="2024-05-23T10:30:00Z">
              <w:r w:rsidR="00EC7607" w:rsidRPr="001F00A1">
                <w:t>.</w:t>
              </w:r>
            </w:ins>
            <w:r w:rsidRPr="001F00A1">
              <w:t>23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BC5DBF5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1093F5D0" w14:textId="341561AD" w:rsidR="00500DCF" w:rsidRPr="001F00A1" w:rsidRDefault="00500DCF" w:rsidP="00D77524">
            <w:pPr>
              <w:pStyle w:val="0CalibrizakladnitextBEZMEZER"/>
            </w:pPr>
            <w:del w:id="121" w:author="uzivatel" w:date="2024-05-21T10:59:00Z">
              <w:r w:rsidRPr="001F00A1" w:rsidDel="004D66D2">
                <w:delText>B</w:delText>
              </w:r>
            </w:del>
            <w:ins w:id="122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123" w:author="uzivatel" w:date="2024-05-21T13:08:00Z">
              <w:r w:rsidRPr="001F00A1" w:rsidDel="00001636">
                <w:delText>S</w:delText>
              </w:r>
            </w:del>
            <w:ins w:id="124" w:author="uzivatel" w:date="2024-05-21T13:08:00Z">
              <w:r w:rsidR="00001636" w:rsidRPr="001F00A1">
                <w:t>OS</w:t>
              </w:r>
            </w:ins>
            <w:r w:rsidRPr="001F00A1">
              <w:t xml:space="preserve">, </w:t>
            </w:r>
            <w:del w:id="125" w:author="uzivatel" w:date="2024-05-21T13:12:00Z">
              <w:r w:rsidRPr="001F00A1" w:rsidDel="00001636">
                <w:delText>PV</w:delText>
              </w:r>
            </w:del>
            <w:ins w:id="126" w:author="uzivatel" w:date="2024-05-21T13:12:00Z">
              <w:r w:rsidR="00001636" w:rsidRPr="001F00A1">
                <w:t>PU</w:t>
              </w:r>
            </w:ins>
            <w:r w:rsidRPr="001F00A1">
              <w:t xml:space="preserve">, </w:t>
            </w:r>
            <w:del w:id="127" w:author="uzivatel" w:date="2024-05-22T13:59:00Z">
              <w:r w:rsidRPr="001F00A1" w:rsidDel="003E63C2">
                <w:delText>NR</w:delText>
              </w:r>
            </w:del>
            <w:ins w:id="128" w:author="uzivatel" w:date="2024-05-22T13:59:00Z">
              <w:r w:rsidR="003E63C2" w:rsidRPr="001F00A1">
                <w:t>RO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749DBB2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RD, plocha rekreace přírodního charakteru a hřiště</w:t>
            </w:r>
          </w:p>
        </w:tc>
        <w:tc>
          <w:tcPr>
            <w:tcW w:w="886" w:type="dxa"/>
            <w:shd w:val="clear" w:color="auto" w:fill="auto"/>
            <w:hideMark/>
          </w:tcPr>
          <w:p w14:paraId="077DF8CF" w14:textId="77777777" w:rsidR="00500DCF" w:rsidRPr="001F00A1" w:rsidRDefault="00500DCF" w:rsidP="00D77524">
            <w:pPr>
              <w:pStyle w:val="0CalibrizakladnitextBEZMEZER"/>
            </w:pPr>
            <w:r w:rsidRPr="001F00A1">
              <w:t>11 760</w:t>
            </w:r>
          </w:p>
        </w:tc>
      </w:tr>
      <w:tr w:rsidR="00500DCF" w:rsidRPr="001F00A1" w14:paraId="7CF70A96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9A4009" w14:textId="40B8AD5C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29" w:author="uzivatel" w:date="2024-05-23T10:30:00Z">
              <w:r w:rsidR="00EC7607" w:rsidRPr="001F00A1">
                <w:t>.</w:t>
              </w:r>
            </w:ins>
            <w:r w:rsidRPr="001F00A1">
              <w:t>24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2977176" w14:textId="770A4777" w:rsidR="00500DCF" w:rsidRPr="001F00A1" w:rsidRDefault="008342A0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765" w:type="dxa"/>
            <w:shd w:val="clear" w:color="auto" w:fill="auto"/>
            <w:hideMark/>
          </w:tcPr>
          <w:p w14:paraId="16E88DB1" w14:textId="7381A27C" w:rsidR="00500DCF" w:rsidRPr="001F00A1" w:rsidRDefault="00500DCF" w:rsidP="00D77524">
            <w:pPr>
              <w:pStyle w:val="0CalibrizakladnitextBEZMEZER"/>
            </w:pPr>
            <w:del w:id="130" w:author="uzivatel" w:date="2024-05-22T11:10:00Z">
              <w:r w:rsidRPr="001F00A1" w:rsidDel="00724302">
                <w:delText>VO</w:delText>
              </w:r>
            </w:del>
            <w:ins w:id="131" w:author="uzivatel" w:date="2024-05-22T11:10:00Z">
              <w:r w:rsidR="00724302" w:rsidRPr="001F00A1">
                <w:t>VU</w:t>
              </w:r>
            </w:ins>
            <w:r w:rsidRPr="001F00A1">
              <w:t>, ZO</w:t>
            </w:r>
          </w:p>
        </w:tc>
        <w:tc>
          <w:tcPr>
            <w:tcW w:w="6045" w:type="dxa"/>
            <w:shd w:val="clear" w:color="auto" w:fill="auto"/>
            <w:hideMark/>
          </w:tcPr>
          <w:p w14:paraId="72908043" w14:textId="77777777" w:rsidR="00500DCF" w:rsidRPr="001F00A1" w:rsidRDefault="00500DCF" w:rsidP="00D77524">
            <w:pPr>
              <w:pStyle w:val="0CalibrizakladnitextBEZMEZER"/>
            </w:pPr>
            <w:r w:rsidRPr="001F00A1">
              <w:t>plocha výroby</w:t>
            </w:r>
          </w:p>
        </w:tc>
        <w:tc>
          <w:tcPr>
            <w:tcW w:w="886" w:type="dxa"/>
            <w:shd w:val="clear" w:color="auto" w:fill="auto"/>
            <w:hideMark/>
          </w:tcPr>
          <w:p w14:paraId="2C9576B0" w14:textId="5369FD84" w:rsidR="00500DCF" w:rsidRPr="001F00A1" w:rsidRDefault="007A63B6" w:rsidP="00D77524">
            <w:pPr>
              <w:pStyle w:val="0CalibrizakladnitextBEZMEZER"/>
            </w:pPr>
            <w:r w:rsidRPr="001F00A1">
              <w:t>6</w:t>
            </w:r>
            <w:r w:rsidR="000D0057" w:rsidRPr="001F00A1">
              <w:t xml:space="preserve"> </w:t>
            </w:r>
            <w:r w:rsidRPr="001F00A1">
              <w:t>835</w:t>
            </w:r>
          </w:p>
        </w:tc>
      </w:tr>
      <w:tr w:rsidR="00500DCF" w:rsidRPr="001F00A1" w14:paraId="00A97E1C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5E15BA" w14:textId="07DF89E7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32" w:author="uzivatel" w:date="2024-05-23T10:30:00Z">
              <w:r w:rsidR="00EC7607" w:rsidRPr="001F00A1">
                <w:t>.</w:t>
              </w:r>
            </w:ins>
            <w:r w:rsidRPr="001F00A1">
              <w:t>25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09EEE9E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  <w:p w14:paraId="30745684" w14:textId="39C10971" w:rsidR="008342A0" w:rsidRPr="001F00A1" w:rsidRDefault="008342A0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765" w:type="dxa"/>
            <w:shd w:val="clear" w:color="auto" w:fill="auto"/>
            <w:hideMark/>
          </w:tcPr>
          <w:p w14:paraId="7A27C68A" w14:textId="219D399D" w:rsidR="00500DCF" w:rsidRPr="001F00A1" w:rsidRDefault="00500DCF" w:rsidP="00D77524">
            <w:pPr>
              <w:pStyle w:val="0CalibrizakladnitextBEZMEZER"/>
            </w:pPr>
            <w:del w:id="133" w:author="uzivatel" w:date="2024-05-21T10:59:00Z">
              <w:r w:rsidRPr="001F00A1" w:rsidDel="004D66D2">
                <w:delText>B</w:delText>
              </w:r>
            </w:del>
            <w:ins w:id="134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135" w:author="uzivatel" w:date="2024-05-21T11:08:00Z">
              <w:r w:rsidRPr="001F00A1" w:rsidDel="004D66D2">
                <w:delText>VV</w:delText>
              </w:r>
            </w:del>
            <w:ins w:id="136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137" w:author="uzivatel" w:date="2024-05-22T09:59:00Z">
              <w:r w:rsidRPr="001F00A1" w:rsidDel="00DF1EE3">
                <w:delText>VN</w:delText>
              </w:r>
            </w:del>
            <w:ins w:id="138" w:author="uzivatel" w:date="2024-05-22T09:59:00Z">
              <w:r w:rsidR="00DF1EE3" w:rsidRPr="001F00A1">
                <w:t>VD</w:t>
              </w:r>
            </w:ins>
            <w:r w:rsidRPr="001F00A1">
              <w:t xml:space="preserve">, </w:t>
            </w:r>
            <w:del w:id="139" w:author="uzivatel" w:date="2024-05-23T10:12:00Z">
              <w:r w:rsidRPr="001F00A1" w:rsidDel="00375332">
                <w:delText>Z</w:delText>
              </w:r>
            </w:del>
            <w:ins w:id="140" w:author="uzivatel" w:date="2024-05-23T10:12:00Z">
              <w:r w:rsidR="00375332" w:rsidRPr="001F00A1">
                <w:t>ZZ</w:t>
              </w:r>
            </w:ins>
            <w:r w:rsidRPr="001F00A1">
              <w:t xml:space="preserve">, </w:t>
            </w:r>
            <w:del w:id="141" w:author="uzivatel" w:date="2024-05-22T15:17:00Z">
              <w:r w:rsidRPr="001F00A1" w:rsidDel="0052459F">
                <w:delText>P</w:delText>
              </w:r>
            </w:del>
            <w:ins w:id="142" w:author="uzivatel" w:date="2024-05-22T15:17:00Z">
              <w:r w:rsidR="0052459F" w:rsidRPr="001F00A1">
                <w:t>ZP</w:t>
              </w:r>
            </w:ins>
            <w:r w:rsidRPr="001F00A1">
              <w:t xml:space="preserve">, </w:t>
            </w:r>
            <w:del w:id="143" w:author="uzivatel" w:date="2024-05-21T11:02:00Z">
              <w:r w:rsidRPr="001F00A1" w:rsidDel="004D66D2">
                <w:delText>CH</w:delText>
              </w:r>
            </w:del>
            <w:ins w:id="144" w:author="uzivatel" w:date="2024-05-21T11:02:00Z">
              <w:r w:rsidR="004D66D2" w:rsidRPr="001F00A1">
                <w:t>RI</w:t>
              </w:r>
            </w:ins>
            <w:r w:rsidR="00CC3D8C" w:rsidRPr="001F00A1">
              <w:t xml:space="preserve">, </w:t>
            </w:r>
            <w:del w:id="145" w:author="uzivatel" w:date="2024-05-21T13:12:00Z">
              <w:r w:rsidR="00CC3D8C" w:rsidRPr="001F00A1" w:rsidDel="00001636">
                <w:delText>PV</w:delText>
              </w:r>
            </w:del>
            <w:ins w:id="146" w:author="uzivatel" w:date="2024-05-21T13:12:00Z">
              <w:r w:rsidR="00001636" w:rsidRPr="001F00A1">
                <w:t>PU</w:t>
              </w:r>
            </w:ins>
            <w:r w:rsidR="00CC3D8C" w:rsidRPr="001F00A1">
              <w:t xml:space="preserve">, </w:t>
            </w:r>
            <w:del w:id="147" w:author="uzivatel" w:date="2024-05-21T13:19:00Z">
              <w:r w:rsidR="00CC3D8C" w:rsidRPr="001F00A1" w:rsidDel="004359C3">
                <w:delText>MZ</w:delText>
              </w:r>
            </w:del>
            <w:ins w:id="148" w:author="uzivatel" w:date="2024-05-21T13:19:00Z">
              <w:r w:rsidR="004359C3" w:rsidRPr="001F00A1">
                <w:t>SM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2F88C00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a vytvoření přechodového pásu zahrad do krajiny, výstavba rekreačních chat</w:t>
            </w:r>
            <w:r w:rsidRPr="001F00A1">
              <w:br/>
              <w:t>nerušící výroba, doplnění veřejné vybavenosti</w:t>
            </w:r>
          </w:p>
        </w:tc>
        <w:tc>
          <w:tcPr>
            <w:tcW w:w="886" w:type="dxa"/>
            <w:shd w:val="clear" w:color="auto" w:fill="auto"/>
            <w:hideMark/>
          </w:tcPr>
          <w:p w14:paraId="741FBD2E" w14:textId="242F924A" w:rsidR="00500DCF" w:rsidRPr="001F00A1" w:rsidRDefault="005D47CE" w:rsidP="00D77524">
            <w:pPr>
              <w:pStyle w:val="0CalibrizakladnitextBEZMEZER"/>
            </w:pPr>
            <w:r w:rsidRPr="001F00A1">
              <w:t>123</w:t>
            </w:r>
            <w:r w:rsidR="000D0057" w:rsidRPr="001F00A1">
              <w:t xml:space="preserve"> </w:t>
            </w:r>
            <w:r w:rsidRPr="001F00A1">
              <w:t>404</w:t>
            </w:r>
          </w:p>
        </w:tc>
      </w:tr>
      <w:tr w:rsidR="00500DCF" w:rsidRPr="001F00A1" w14:paraId="3BF8BE33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5796F9" w14:textId="25BA107A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49" w:author="uzivatel" w:date="2024-05-23T10:30:00Z">
              <w:r w:rsidR="00EC7607" w:rsidRPr="001F00A1">
                <w:t>.</w:t>
              </w:r>
            </w:ins>
            <w:r w:rsidRPr="001F00A1">
              <w:t>26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84774AD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0853C1E4" w14:textId="21F9CCA3" w:rsidR="00500DCF" w:rsidRPr="001F00A1" w:rsidRDefault="00500DCF" w:rsidP="00D77524">
            <w:pPr>
              <w:pStyle w:val="0CalibrizakladnitextBEZMEZER"/>
            </w:pPr>
            <w:del w:id="150" w:author="uzivatel" w:date="2024-05-22T15:17:00Z">
              <w:r w:rsidRPr="001F00A1" w:rsidDel="0052459F">
                <w:delText>P</w:delText>
              </w:r>
            </w:del>
            <w:ins w:id="151" w:author="uzivatel" w:date="2024-05-22T15:17:00Z">
              <w:r w:rsidR="0052459F" w:rsidRPr="001F00A1">
                <w:t>ZP</w:t>
              </w:r>
            </w:ins>
            <w:ins w:id="152" w:author="uzivatel" w:date="2024-04-25T11:39:00Z">
              <w:r w:rsidR="00FB694D" w:rsidRPr="001F00A1">
                <w:t xml:space="preserve">, </w:t>
              </w:r>
              <w:proofErr w:type="gramStart"/>
              <w:r w:rsidR="00FB694D" w:rsidRPr="001F00A1">
                <w:t>DX.1</w:t>
              </w:r>
            </w:ins>
            <w:proofErr w:type="gramEnd"/>
          </w:p>
        </w:tc>
        <w:tc>
          <w:tcPr>
            <w:tcW w:w="6045" w:type="dxa"/>
            <w:shd w:val="clear" w:color="auto" w:fill="auto"/>
            <w:hideMark/>
          </w:tcPr>
          <w:p w14:paraId="1041F307" w14:textId="77777777" w:rsidR="00500DCF" w:rsidRPr="001F00A1" w:rsidRDefault="00500DCF" w:rsidP="00D77524">
            <w:pPr>
              <w:pStyle w:val="0CalibrizakladnitextBEZMEZER"/>
            </w:pPr>
            <w:r w:rsidRPr="001F00A1">
              <w:t>veřejný prostor - nástup do nivy Lomnice</w:t>
            </w:r>
          </w:p>
        </w:tc>
        <w:tc>
          <w:tcPr>
            <w:tcW w:w="886" w:type="dxa"/>
            <w:shd w:val="clear" w:color="auto" w:fill="auto"/>
            <w:hideMark/>
          </w:tcPr>
          <w:p w14:paraId="4D150F4C" w14:textId="77777777" w:rsidR="00500DCF" w:rsidRPr="001F00A1" w:rsidRDefault="00500DCF" w:rsidP="00D77524">
            <w:pPr>
              <w:pStyle w:val="0CalibrizakladnitextBEZMEZER"/>
            </w:pPr>
            <w:r w:rsidRPr="001F00A1">
              <w:t>609</w:t>
            </w:r>
          </w:p>
        </w:tc>
      </w:tr>
      <w:tr w:rsidR="00500DCF" w:rsidRPr="001F00A1" w14:paraId="205B44ED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A575C1" w14:textId="6E16DC94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53" w:author="uzivatel" w:date="2024-05-23T10:30:00Z">
              <w:r w:rsidR="00EC7607" w:rsidRPr="001F00A1">
                <w:t>.</w:t>
              </w:r>
            </w:ins>
            <w:r w:rsidRPr="001F00A1">
              <w:t>27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6A35509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730237FF" w14:textId="77777777" w:rsidR="00500DCF" w:rsidRPr="001F00A1" w:rsidRDefault="00500DCF" w:rsidP="00D77524">
            <w:pPr>
              <w:pStyle w:val="0CalibrizakladnitextBEZMEZER"/>
            </w:pPr>
            <w:r w:rsidRPr="001F00A1">
              <w:t>DS</w:t>
            </w:r>
          </w:p>
        </w:tc>
        <w:tc>
          <w:tcPr>
            <w:tcW w:w="6045" w:type="dxa"/>
            <w:shd w:val="clear" w:color="auto" w:fill="auto"/>
            <w:hideMark/>
          </w:tcPr>
          <w:p w14:paraId="372B2A0C" w14:textId="77777777" w:rsidR="00500DCF" w:rsidRPr="001F00A1" w:rsidRDefault="00500DCF" w:rsidP="00D77524">
            <w:pPr>
              <w:pStyle w:val="0CalibrizakladnitextBEZMEZER"/>
            </w:pPr>
            <w:r w:rsidRPr="001F00A1">
              <w:t>narovnání komunikace I/20</w:t>
            </w:r>
          </w:p>
        </w:tc>
        <w:tc>
          <w:tcPr>
            <w:tcW w:w="886" w:type="dxa"/>
            <w:shd w:val="clear" w:color="auto" w:fill="auto"/>
            <w:hideMark/>
          </w:tcPr>
          <w:p w14:paraId="0DF8E44E" w14:textId="77777777" w:rsidR="00500DCF" w:rsidRPr="001F00A1" w:rsidRDefault="00500DCF" w:rsidP="00D77524">
            <w:pPr>
              <w:pStyle w:val="0CalibrizakladnitextBEZMEZER"/>
            </w:pPr>
            <w:r w:rsidRPr="001F00A1">
              <w:t>2 167</w:t>
            </w:r>
          </w:p>
        </w:tc>
      </w:tr>
      <w:tr w:rsidR="00500DCF" w:rsidRPr="001F00A1" w14:paraId="5453D696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70019A" w14:textId="7E1905CF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54" w:author="uzivatel" w:date="2024-05-23T10:30:00Z">
              <w:r w:rsidR="00EC7607" w:rsidRPr="001F00A1">
                <w:t>.</w:t>
              </w:r>
            </w:ins>
            <w:r w:rsidRPr="001F00A1">
              <w:t>28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BFA520E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3D2AA626" w14:textId="5CC85BF4" w:rsidR="00500DCF" w:rsidRPr="001F00A1" w:rsidRDefault="00911443" w:rsidP="00D77524">
            <w:pPr>
              <w:pStyle w:val="0CalibrizakladnitextBEZMEZER"/>
            </w:pPr>
            <w:del w:id="155" w:author="uzivatel" w:date="2024-05-21T11:08:00Z">
              <w:r w:rsidRPr="001F00A1" w:rsidDel="004D66D2">
                <w:delText>VV</w:delText>
              </w:r>
            </w:del>
            <w:ins w:id="156" w:author="uzivatel" w:date="2024-05-21T11:08:00Z">
              <w:r w:rsidR="004D66D2" w:rsidRPr="001F00A1">
                <w:t>OU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834C916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výstavba </w:t>
            </w:r>
            <w:r w:rsidR="00911443" w:rsidRPr="001F00A1">
              <w:t>speciálního zdravotnického zařízení</w:t>
            </w:r>
          </w:p>
        </w:tc>
        <w:tc>
          <w:tcPr>
            <w:tcW w:w="886" w:type="dxa"/>
            <w:shd w:val="clear" w:color="auto" w:fill="auto"/>
            <w:hideMark/>
          </w:tcPr>
          <w:p w14:paraId="0C131D33" w14:textId="77777777" w:rsidR="00500DCF" w:rsidRPr="001F00A1" w:rsidRDefault="00911443" w:rsidP="00D77524">
            <w:pPr>
              <w:pStyle w:val="0CalibrizakladnitextBEZMEZER"/>
            </w:pPr>
            <w:r w:rsidRPr="001F00A1">
              <w:t>16 617</w:t>
            </w:r>
          </w:p>
        </w:tc>
      </w:tr>
      <w:tr w:rsidR="00500DCF" w:rsidRPr="001F00A1" w14:paraId="5A5BE5C3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5C2703" w14:textId="2100D3B5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57" w:author="uzivatel" w:date="2024-05-23T10:30:00Z">
              <w:r w:rsidR="00EC7607" w:rsidRPr="001F00A1">
                <w:t>.</w:t>
              </w:r>
            </w:ins>
            <w:r w:rsidRPr="001F00A1">
              <w:t>29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D5174DA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38FCDC70" w14:textId="699C9595" w:rsidR="00500DCF" w:rsidRPr="001F00A1" w:rsidRDefault="00500DCF" w:rsidP="00D77524">
            <w:pPr>
              <w:pStyle w:val="0CalibrizakladnitextBEZMEZER"/>
            </w:pPr>
            <w:del w:id="158" w:author="uzivatel" w:date="2024-05-22T11:10:00Z">
              <w:r w:rsidRPr="001F00A1" w:rsidDel="00724302">
                <w:delText>VO</w:delText>
              </w:r>
            </w:del>
            <w:ins w:id="159" w:author="uzivatel" w:date="2024-05-22T11:10:00Z">
              <w:r w:rsidR="00724302" w:rsidRPr="001F00A1">
                <w:t>VU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57A1774C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rozšíření stávajících výrobních ploch </w:t>
            </w:r>
          </w:p>
        </w:tc>
        <w:tc>
          <w:tcPr>
            <w:tcW w:w="886" w:type="dxa"/>
            <w:shd w:val="clear" w:color="auto" w:fill="auto"/>
            <w:hideMark/>
          </w:tcPr>
          <w:p w14:paraId="686A8ACE" w14:textId="77777777" w:rsidR="00500DCF" w:rsidRPr="001F00A1" w:rsidRDefault="00500DCF" w:rsidP="00D77524">
            <w:pPr>
              <w:pStyle w:val="0CalibrizakladnitextBEZMEZER"/>
            </w:pPr>
            <w:r w:rsidRPr="001F00A1">
              <w:t>121 862</w:t>
            </w:r>
          </w:p>
        </w:tc>
      </w:tr>
      <w:tr w:rsidR="00500DCF" w:rsidRPr="001F00A1" w14:paraId="40580A00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A5D62" w14:textId="37C683D2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60" w:author="uzivatel" w:date="2024-05-23T10:30:00Z">
              <w:r w:rsidR="00EC7607" w:rsidRPr="001F00A1">
                <w:t>.</w:t>
              </w:r>
            </w:ins>
            <w:r w:rsidRPr="001F00A1">
              <w:t>30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12D2F86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1D8506FE" w14:textId="64C3C1C9" w:rsidR="00500DCF" w:rsidRPr="001F00A1" w:rsidRDefault="00500DCF" w:rsidP="00D77524">
            <w:pPr>
              <w:pStyle w:val="0CalibrizakladnitextBEZMEZER"/>
            </w:pPr>
            <w:del w:id="161" w:author="uzivatel" w:date="2024-05-22T11:10:00Z">
              <w:r w:rsidRPr="001F00A1" w:rsidDel="00724302">
                <w:delText>VO</w:delText>
              </w:r>
            </w:del>
            <w:ins w:id="162" w:author="uzivatel" w:date="2024-05-22T11:10:00Z">
              <w:r w:rsidR="00724302" w:rsidRPr="001F00A1">
                <w:t>VU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369F38D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rozšíření stávajících výrobních ploch </w:t>
            </w:r>
          </w:p>
        </w:tc>
        <w:tc>
          <w:tcPr>
            <w:tcW w:w="886" w:type="dxa"/>
            <w:shd w:val="clear" w:color="auto" w:fill="auto"/>
            <w:hideMark/>
          </w:tcPr>
          <w:p w14:paraId="62B12151" w14:textId="77777777" w:rsidR="00500DCF" w:rsidRPr="001F00A1" w:rsidRDefault="00BA32EF" w:rsidP="00D77524">
            <w:pPr>
              <w:pStyle w:val="0CalibrizakladnitextBEZMEZER"/>
            </w:pPr>
            <w:r w:rsidRPr="001F00A1">
              <w:t>97 845</w:t>
            </w:r>
          </w:p>
        </w:tc>
      </w:tr>
      <w:tr w:rsidR="00500DCF" w:rsidRPr="001F00A1" w14:paraId="1C1E3932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847938" w14:textId="55BBEA8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63" w:author="uzivatel" w:date="2024-05-23T10:30:00Z">
              <w:r w:rsidR="00EC7607" w:rsidRPr="001F00A1">
                <w:t>.</w:t>
              </w:r>
            </w:ins>
            <w:r w:rsidRPr="001F00A1">
              <w:t>31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12B1D4E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7E100981" w14:textId="0E3934E4" w:rsidR="00500DCF" w:rsidRPr="001F00A1" w:rsidRDefault="00500DCF" w:rsidP="00D77524">
            <w:pPr>
              <w:pStyle w:val="0CalibrizakladnitextBEZMEZER"/>
            </w:pPr>
            <w:del w:id="164" w:author="uzivatel" w:date="2024-05-21T13:19:00Z">
              <w:r w:rsidRPr="001F00A1" w:rsidDel="004359C3">
                <w:delText>MZ</w:delText>
              </w:r>
            </w:del>
            <w:ins w:id="165" w:author="uzivatel" w:date="2024-05-21T13:19:00Z">
              <w:r w:rsidR="004359C3" w:rsidRPr="001F00A1">
                <w:t>SM</w:t>
              </w:r>
            </w:ins>
            <w:r w:rsidRPr="001F00A1">
              <w:t>, ZO</w:t>
            </w:r>
          </w:p>
        </w:tc>
        <w:tc>
          <w:tcPr>
            <w:tcW w:w="6045" w:type="dxa"/>
            <w:shd w:val="clear" w:color="auto" w:fill="auto"/>
            <w:hideMark/>
          </w:tcPr>
          <w:p w14:paraId="4849A7B4" w14:textId="77777777" w:rsidR="00500DCF" w:rsidRPr="001F00A1" w:rsidRDefault="00500DCF" w:rsidP="00D77524">
            <w:pPr>
              <w:pStyle w:val="0CalibrizakladnitextBEZMEZER"/>
            </w:pPr>
            <w:r w:rsidRPr="001F00A1">
              <w:t>veřejná vybavenost komerčního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4CB37863" w14:textId="77777777" w:rsidR="00500DCF" w:rsidRPr="001F00A1" w:rsidRDefault="00500DCF" w:rsidP="00D77524">
            <w:pPr>
              <w:pStyle w:val="0CalibrizakladnitextBEZMEZER"/>
            </w:pPr>
            <w:r w:rsidRPr="001F00A1">
              <w:t>5 342</w:t>
            </w:r>
          </w:p>
        </w:tc>
      </w:tr>
      <w:tr w:rsidR="00500DCF" w:rsidRPr="001F00A1" w14:paraId="3A570D3F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84F4BA" w14:textId="25220634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66" w:author="uzivatel" w:date="2024-05-23T10:30:00Z">
              <w:r w:rsidR="00EC7607" w:rsidRPr="001F00A1">
                <w:t>.</w:t>
              </w:r>
            </w:ins>
            <w:r w:rsidRPr="001F00A1">
              <w:t>32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DAD5AEF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5E867B15" w14:textId="5B968AC5" w:rsidR="00500DCF" w:rsidRPr="001F00A1" w:rsidRDefault="00500DCF" w:rsidP="00D77524">
            <w:pPr>
              <w:pStyle w:val="0CalibrizakladnitextBEZMEZER"/>
            </w:pPr>
            <w:del w:id="167" w:author="uzivatel" w:date="2024-05-21T10:59:00Z">
              <w:r w:rsidRPr="001F00A1" w:rsidDel="004D66D2">
                <w:delText>B</w:delText>
              </w:r>
            </w:del>
            <w:ins w:id="168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169" w:author="uzivatel" w:date="2024-05-23T10:12:00Z">
              <w:r w:rsidRPr="001F00A1" w:rsidDel="00375332">
                <w:delText>Z</w:delText>
              </w:r>
            </w:del>
            <w:ins w:id="170" w:author="uzivatel" w:date="2024-05-23T10:12:00Z">
              <w:r w:rsidR="00375332" w:rsidRPr="001F00A1">
                <w:t>ZZ</w:t>
              </w:r>
            </w:ins>
            <w:r w:rsidRPr="001F00A1">
              <w:t xml:space="preserve">, </w:t>
            </w:r>
            <w:del w:id="171" w:author="uzivatel" w:date="2024-05-21T13:12:00Z">
              <w:r w:rsidRPr="001F00A1" w:rsidDel="00001636">
                <w:delText>PV</w:delText>
              </w:r>
            </w:del>
            <w:ins w:id="172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82CC2EC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183EBFF6" w14:textId="77777777" w:rsidR="00500DCF" w:rsidRPr="001F00A1" w:rsidRDefault="00500DCF" w:rsidP="00D77524">
            <w:pPr>
              <w:pStyle w:val="0CalibrizakladnitextBEZMEZER"/>
            </w:pPr>
            <w:r w:rsidRPr="001F00A1">
              <w:t>4 220</w:t>
            </w:r>
          </w:p>
        </w:tc>
      </w:tr>
      <w:tr w:rsidR="00500DCF" w:rsidRPr="001F00A1" w14:paraId="5022CCB3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A3EB4D" w14:textId="2554D0B5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73" w:author="uzivatel" w:date="2024-05-23T10:30:00Z">
              <w:r w:rsidR="00EC7607" w:rsidRPr="001F00A1">
                <w:t>.</w:t>
              </w:r>
            </w:ins>
            <w:r w:rsidRPr="001F00A1">
              <w:t>33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386B268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6176F38E" w14:textId="573AF54C" w:rsidR="00500DCF" w:rsidRPr="001F00A1" w:rsidRDefault="00500DCF" w:rsidP="00D77524">
            <w:pPr>
              <w:pStyle w:val="0CalibrizakladnitextBEZMEZER"/>
            </w:pPr>
            <w:del w:id="174" w:author="uzivatel" w:date="2024-05-21T10:59:00Z">
              <w:r w:rsidRPr="001F00A1" w:rsidDel="004D66D2">
                <w:delText>B</w:delText>
              </w:r>
            </w:del>
            <w:ins w:id="175" w:author="uzivatel" w:date="2024-05-21T10:59:00Z">
              <w:r w:rsidR="004D66D2" w:rsidRPr="001F00A1">
                <w:t>BU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B6A7C22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</w:t>
            </w:r>
          </w:p>
        </w:tc>
        <w:tc>
          <w:tcPr>
            <w:tcW w:w="886" w:type="dxa"/>
            <w:shd w:val="clear" w:color="auto" w:fill="auto"/>
            <w:hideMark/>
          </w:tcPr>
          <w:p w14:paraId="2F28ED42" w14:textId="77777777" w:rsidR="00500DCF" w:rsidRPr="001F00A1" w:rsidRDefault="00500DCF" w:rsidP="00D77524">
            <w:pPr>
              <w:pStyle w:val="0CalibrizakladnitextBEZMEZER"/>
            </w:pPr>
            <w:r w:rsidRPr="001F00A1">
              <w:t>11 825</w:t>
            </w:r>
          </w:p>
        </w:tc>
      </w:tr>
      <w:tr w:rsidR="00500DCF" w:rsidRPr="001F00A1" w14:paraId="0C677DE2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13D30E" w14:textId="41D78519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76" w:author="uzivatel" w:date="2024-05-23T10:30:00Z">
              <w:r w:rsidR="00EC7607" w:rsidRPr="001F00A1">
                <w:t>.</w:t>
              </w:r>
            </w:ins>
            <w:r w:rsidRPr="001F00A1">
              <w:t>34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D94ACBC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3BB36A4F" w14:textId="4835178F" w:rsidR="00500DCF" w:rsidRPr="001F00A1" w:rsidRDefault="00500DCF" w:rsidP="00D77524">
            <w:pPr>
              <w:pStyle w:val="0CalibrizakladnitextBEZMEZER"/>
            </w:pPr>
            <w:del w:id="177" w:author="uzivatel" w:date="2024-05-21T10:59:00Z">
              <w:r w:rsidRPr="001F00A1" w:rsidDel="004D66D2">
                <w:delText>B</w:delText>
              </w:r>
            </w:del>
            <w:ins w:id="178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179" w:author="uzivatel" w:date="2024-05-22T15:17:00Z">
              <w:r w:rsidRPr="001F00A1" w:rsidDel="0052459F">
                <w:delText>P</w:delText>
              </w:r>
            </w:del>
            <w:ins w:id="180" w:author="uzivatel" w:date="2024-05-22T15:17:00Z">
              <w:r w:rsidR="0052459F" w:rsidRPr="001F00A1">
                <w:t>ZP</w:t>
              </w:r>
            </w:ins>
            <w:r w:rsidR="008E0930" w:rsidRPr="001F00A1">
              <w:t xml:space="preserve">, </w:t>
            </w:r>
            <w:del w:id="181" w:author="uzivatel" w:date="2024-05-21T13:59:00Z">
              <w:r w:rsidR="008E0930" w:rsidRPr="001F00A1" w:rsidDel="00AD0F9E">
                <w:delText>TI</w:delText>
              </w:r>
            </w:del>
            <w:ins w:id="182" w:author="uzivatel" w:date="2024-05-21T13:59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D023383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</w:t>
            </w:r>
          </w:p>
        </w:tc>
        <w:tc>
          <w:tcPr>
            <w:tcW w:w="886" w:type="dxa"/>
            <w:shd w:val="clear" w:color="auto" w:fill="auto"/>
            <w:hideMark/>
          </w:tcPr>
          <w:p w14:paraId="087F0821" w14:textId="179B8E39" w:rsidR="00500DCF" w:rsidRPr="001F00A1" w:rsidRDefault="00C62AE2" w:rsidP="00D77524">
            <w:pPr>
              <w:pStyle w:val="0CalibrizakladnitextBEZMEZER"/>
            </w:pPr>
            <w:r w:rsidRPr="001F00A1">
              <w:t>15 840</w:t>
            </w:r>
          </w:p>
        </w:tc>
      </w:tr>
      <w:tr w:rsidR="00500DCF" w:rsidRPr="001F00A1" w14:paraId="5A23B8F1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54FACD" w14:textId="0419E5A7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83" w:author="uzivatel" w:date="2024-05-23T10:30:00Z">
              <w:r w:rsidR="00EC7607" w:rsidRPr="001F00A1">
                <w:t>.</w:t>
              </w:r>
            </w:ins>
            <w:r w:rsidRPr="001F00A1">
              <w:t>35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C26710D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79CBCCD2" w14:textId="7D8FC1AB" w:rsidR="00500DCF" w:rsidRPr="001F00A1" w:rsidRDefault="00500DCF" w:rsidP="00D77524">
            <w:pPr>
              <w:pStyle w:val="0CalibrizakladnitextBEZMEZER"/>
            </w:pPr>
            <w:del w:id="184" w:author="uzivatel" w:date="2024-05-22T11:10:00Z">
              <w:r w:rsidRPr="001F00A1" w:rsidDel="00724302">
                <w:delText>VO</w:delText>
              </w:r>
            </w:del>
            <w:ins w:id="185" w:author="uzivatel" w:date="2024-05-22T11:10:00Z">
              <w:r w:rsidR="00724302" w:rsidRPr="001F00A1">
                <w:t>VU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A7D90F9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rozšíření stávajících výrobních ploch </w:t>
            </w:r>
          </w:p>
        </w:tc>
        <w:tc>
          <w:tcPr>
            <w:tcW w:w="886" w:type="dxa"/>
            <w:shd w:val="clear" w:color="auto" w:fill="auto"/>
            <w:hideMark/>
          </w:tcPr>
          <w:p w14:paraId="5E2F5D86" w14:textId="77777777" w:rsidR="00500DCF" w:rsidRPr="001F00A1" w:rsidRDefault="00500DCF" w:rsidP="00D77524">
            <w:pPr>
              <w:pStyle w:val="0CalibrizakladnitextBEZMEZER"/>
            </w:pPr>
            <w:r w:rsidRPr="001F00A1">
              <w:t>23 840</w:t>
            </w:r>
          </w:p>
        </w:tc>
      </w:tr>
      <w:tr w:rsidR="00500DCF" w:rsidRPr="001F00A1" w14:paraId="750F472A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7AD888" w14:textId="708BFBC6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86" w:author="uzivatel" w:date="2024-05-23T10:30:00Z">
              <w:r w:rsidR="00EC7607" w:rsidRPr="001F00A1">
                <w:t>.</w:t>
              </w:r>
            </w:ins>
            <w:r w:rsidRPr="001F00A1">
              <w:t>36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ED1B139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3D88AD0D" w14:textId="17F5C687" w:rsidR="00500DCF" w:rsidRPr="001F00A1" w:rsidRDefault="00500DCF" w:rsidP="00D77524">
            <w:pPr>
              <w:pStyle w:val="0CalibrizakladnitextBEZMEZER"/>
            </w:pPr>
            <w:del w:id="187" w:author="uzivatel" w:date="2024-05-22T11:10:00Z">
              <w:r w:rsidRPr="001F00A1" w:rsidDel="00724302">
                <w:delText>VO</w:delText>
              </w:r>
            </w:del>
            <w:ins w:id="188" w:author="uzivatel" w:date="2024-05-22T11:10:00Z">
              <w:r w:rsidR="00724302" w:rsidRPr="001F00A1">
                <w:t>VU</w:t>
              </w:r>
            </w:ins>
            <w:r w:rsidRPr="001F00A1">
              <w:t xml:space="preserve">, TO, </w:t>
            </w:r>
            <w:del w:id="189" w:author="uzivatel" w:date="2024-05-22T09:59:00Z">
              <w:r w:rsidRPr="001F00A1" w:rsidDel="00DF1EE3">
                <w:delText>VN</w:delText>
              </w:r>
            </w:del>
            <w:ins w:id="190" w:author="uzivatel" w:date="2024-05-22T09:59:00Z">
              <w:r w:rsidR="00DF1EE3" w:rsidRPr="001F00A1">
                <w:t>VD</w:t>
              </w:r>
            </w:ins>
            <w:r w:rsidRPr="001F00A1">
              <w:t xml:space="preserve">, </w:t>
            </w:r>
            <w:del w:id="191" w:author="uzivatel" w:date="2024-05-22T15:17:00Z">
              <w:r w:rsidRPr="001F00A1" w:rsidDel="0052459F">
                <w:delText>P</w:delText>
              </w:r>
            </w:del>
            <w:ins w:id="192" w:author="uzivatel" w:date="2024-05-22T15:17:00Z">
              <w:r w:rsidR="0052459F" w:rsidRPr="001F00A1">
                <w:t>ZP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3F63A14B" w14:textId="77777777" w:rsidR="00500DCF" w:rsidRPr="001F00A1" w:rsidRDefault="00500DCF" w:rsidP="00D77524">
            <w:pPr>
              <w:pStyle w:val="0CalibrizakladnitextBEZMEZER"/>
            </w:pPr>
            <w:r w:rsidRPr="001F00A1">
              <w:t>rozšíření stávajících výrobních ploch; nerušící výroba podél Riegrovy ulice; sběrný dvůr</w:t>
            </w:r>
          </w:p>
        </w:tc>
        <w:tc>
          <w:tcPr>
            <w:tcW w:w="886" w:type="dxa"/>
            <w:shd w:val="clear" w:color="auto" w:fill="auto"/>
            <w:hideMark/>
          </w:tcPr>
          <w:p w14:paraId="6C2F7E5B" w14:textId="77777777" w:rsidR="00500DCF" w:rsidRPr="001F00A1" w:rsidRDefault="00C03591" w:rsidP="00D77524">
            <w:pPr>
              <w:pStyle w:val="0CalibrizakladnitextBEZMEZER"/>
            </w:pPr>
            <w:r w:rsidRPr="001F00A1">
              <w:t>69 794</w:t>
            </w:r>
          </w:p>
        </w:tc>
      </w:tr>
      <w:tr w:rsidR="00500DCF" w:rsidRPr="001F00A1" w14:paraId="54F5E4A9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2A1BDA" w14:textId="4546DF67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93" w:author="uzivatel" w:date="2024-05-23T10:30:00Z">
              <w:r w:rsidR="00EC7607" w:rsidRPr="001F00A1">
                <w:t>.</w:t>
              </w:r>
            </w:ins>
            <w:r w:rsidRPr="001F00A1">
              <w:t>37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87B754D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334FF586" w14:textId="2AD2AA5B" w:rsidR="00500DCF" w:rsidRPr="001F00A1" w:rsidRDefault="00500DCF" w:rsidP="00D77524">
            <w:pPr>
              <w:pStyle w:val="0CalibrizakladnitextBEZMEZER"/>
            </w:pPr>
            <w:del w:id="194" w:author="uzivatel" w:date="2024-05-21T13:35:00Z">
              <w:r w:rsidRPr="001F00A1" w:rsidDel="0043653F">
                <w:delText>VH</w:delText>
              </w:r>
            </w:del>
            <w:ins w:id="195" w:author="uzivatel" w:date="2024-05-21T13:35:00Z">
              <w:r w:rsidR="0043653F" w:rsidRPr="001F00A1">
                <w:t>SV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D8AD48C" w14:textId="77777777" w:rsidR="00500DCF" w:rsidRPr="001F00A1" w:rsidRDefault="00500DCF" w:rsidP="00D77524">
            <w:pPr>
              <w:pStyle w:val="0CalibrizakladnitextBEZMEZER"/>
            </w:pPr>
            <w:r w:rsidRPr="001F00A1">
              <w:t>plocha venkovského hospodářství</w:t>
            </w:r>
          </w:p>
        </w:tc>
        <w:tc>
          <w:tcPr>
            <w:tcW w:w="886" w:type="dxa"/>
            <w:shd w:val="clear" w:color="auto" w:fill="auto"/>
            <w:hideMark/>
          </w:tcPr>
          <w:p w14:paraId="7208C18B" w14:textId="77777777" w:rsidR="00500DCF" w:rsidRPr="001F00A1" w:rsidRDefault="00500DCF" w:rsidP="00D77524">
            <w:pPr>
              <w:pStyle w:val="0CalibrizakladnitextBEZMEZER"/>
            </w:pPr>
            <w:r w:rsidRPr="001F00A1">
              <w:t>4 653</w:t>
            </w:r>
          </w:p>
        </w:tc>
      </w:tr>
      <w:tr w:rsidR="00500DCF" w:rsidRPr="001F00A1" w14:paraId="10CD048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520846" w14:textId="4AF551A7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96" w:author="uzivatel" w:date="2024-05-23T10:30:00Z">
              <w:r w:rsidR="00EC7607" w:rsidRPr="001F00A1">
                <w:t>.</w:t>
              </w:r>
            </w:ins>
            <w:r w:rsidRPr="001F00A1">
              <w:t>38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E14604F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6EBFB2B4" w14:textId="4D640222" w:rsidR="00500DCF" w:rsidRPr="001F00A1" w:rsidRDefault="00500DCF" w:rsidP="00D77524">
            <w:pPr>
              <w:pStyle w:val="0CalibrizakladnitextBEZMEZER"/>
            </w:pPr>
            <w:del w:id="197" w:author="uzivatel" w:date="2024-05-21T10:59:00Z">
              <w:r w:rsidRPr="001F00A1" w:rsidDel="004D66D2">
                <w:delText>B</w:delText>
              </w:r>
            </w:del>
            <w:ins w:id="198" w:author="uzivatel" w:date="2024-05-21T10:59:00Z">
              <w:r w:rsidR="004D66D2" w:rsidRPr="001F00A1">
                <w:t>BU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4B3794E8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výstavba individuálních RD </w:t>
            </w:r>
          </w:p>
        </w:tc>
        <w:tc>
          <w:tcPr>
            <w:tcW w:w="886" w:type="dxa"/>
            <w:shd w:val="clear" w:color="auto" w:fill="auto"/>
            <w:hideMark/>
          </w:tcPr>
          <w:p w14:paraId="2E586951" w14:textId="77777777" w:rsidR="00500DCF" w:rsidRPr="001F00A1" w:rsidRDefault="005834AD" w:rsidP="00D77524">
            <w:pPr>
              <w:pStyle w:val="0CalibrizakladnitextBEZMEZER"/>
            </w:pPr>
            <w:r w:rsidRPr="001F00A1">
              <w:t>9 782</w:t>
            </w:r>
          </w:p>
        </w:tc>
      </w:tr>
      <w:tr w:rsidR="00500DCF" w:rsidRPr="001F00A1" w14:paraId="19D8A392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332FB8" w14:textId="404A4856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199" w:author="uzivatel" w:date="2024-05-23T10:30:00Z">
              <w:r w:rsidR="00EC7607" w:rsidRPr="001F00A1">
                <w:t>.</w:t>
              </w:r>
            </w:ins>
            <w:r w:rsidRPr="001F00A1">
              <w:t>39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ABA71AB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3DA7A66E" w14:textId="558937E3" w:rsidR="00500DCF" w:rsidRPr="001F00A1" w:rsidRDefault="00500DCF" w:rsidP="00D77524">
            <w:pPr>
              <w:pStyle w:val="0CalibrizakladnitextBEZMEZER"/>
            </w:pPr>
            <w:del w:id="200" w:author="uzivatel" w:date="2024-05-21T10:59:00Z">
              <w:r w:rsidRPr="001F00A1" w:rsidDel="004D66D2">
                <w:delText>B</w:delText>
              </w:r>
            </w:del>
            <w:ins w:id="201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202" w:author="uzivatel" w:date="2024-05-22T15:17:00Z">
              <w:r w:rsidRPr="001F00A1" w:rsidDel="0052459F">
                <w:delText>P</w:delText>
              </w:r>
            </w:del>
            <w:ins w:id="203" w:author="uzivatel" w:date="2024-05-22T15:17:00Z">
              <w:r w:rsidR="0052459F" w:rsidRPr="001F00A1">
                <w:t>ZP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3A8A6B8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a odstínění od Riegrovy ulice pásem veřejné zeleně</w:t>
            </w:r>
          </w:p>
        </w:tc>
        <w:tc>
          <w:tcPr>
            <w:tcW w:w="886" w:type="dxa"/>
            <w:shd w:val="clear" w:color="auto" w:fill="auto"/>
            <w:hideMark/>
          </w:tcPr>
          <w:p w14:paraId="5810DC1A" w14:textId="77777777" w:rsidR="00500DCF" w:rsidRPr="001F00A1" w:rsidRDefault="00BB1B7A" w:rsidP="00D77524">
            <w:pPr>
              <w:pStyle w:val="0CalibrizakladnitextBEZMEZER"/>
            </w:pPr>
            <w:r w:rsidRPr="001F00A1">
              <w:t>36 092</w:t>
            </w:r>
          </w:p>
        </w:tc>
      </w:tr>
      <w:tr w:rsidR="00500DCF" w:rsidRPr="001F00A1" w14:paraId="4F012C5B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07CE84" w14:textId="7CC5EED2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4" w:author="uzivatel" w:date="2024-05-23T10:30:00Z">
              <w:r w:rsidR="00EC7607" w:rsidRPr="001F00A1">
                <w:t>.</w:t>
              </w:r>
            </w:ins>
            <w:r w:rsidRPr="001F00A1">
              <w:t>40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18A5373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62B05724" w14:textId="6EAC9F8A" w:rsidR="00500DCF" w:rsidRPr="001F00A1" w:rsidRDefault="00500DCF" w:rsidP="00D77524">
            <w:pPr>
              <w:pStyle w:val="0CalibrizakladnitextBEZMEZER"/>
            </w:pPr>
            <w:del w:id="205" w:author="uzivatel" w:date="2024-05-22T11:10:00Z">
              <w:r w:rsidRPr="001F00A1" w:rsidDel="00724302">
                <w:delText>VO</w:delText>
              </w:r>
            </w:del>
            <w:ins w:id="206" w:author="uzivatel" w:date="2024-05-22T11:10:00Z">
              <w:r w:rsidR="00724302" w:rsidRPr="001F00A1">
                <w:t>VU</w:t>
              </w:r>
            </w:ins>
            <w:r w:rsidRPr="001F00A1">
              <w:t xml:space="preserve">, </w:t>
            </w:r>
            <w:del w:id="207" w:author="uzivatel" w:date="2024-05-22T09:59:00Z">
              <w:r w:rsidRPr="001F00A1" w:rsidDel="00DF1EE3">
                <w:delText>VN</w:delText>
              </w:r>
            </w:del>
            <w:ins w:id="208" w:author="uzivatel" w:date="2024-05-22T09:59:00Z">
              <w:r w:rsidR="00DF1EE3" w:rsidRPr="001F00A1">
                <w:t>VD</w:t>
              </w:r>
            </w:ins>
            <w:r w:rsidRPr="001F00A1">
              <w:t xml:space="preserve">, </w:t>
            </w:r>
            <w:del w:id="209" w:author="uzivatel" w:date="2024-05-22T15:17:00Z">
              <w:r w:rsidRPr="001F00A1" w:rsidDel="0052459F">
                <w:delText>P</w:delText>
              </w:r>
            </w:del>
            <w:ins w:id="210" w:author="uzivatel" w:date="2024-05-22T15:17:00Z">
              <w:r w:rsidR="0052459F" w:rsidRPr="001F00A1">
                <w:t>ZP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20BDD5E" w14:textId="77777777" w:rsidR="00500DCF" w:rsidRPr="001F00A1" w:rsidRDefault="00500DCF" w:rsidP="00D77524">
            <w:pPr>
              <w:pStyle w:val="0CalibrizakladnitextBEZMEZER"/>
            </w:pPr>
            <w:r w:rsidRPr="001F00A1">
              <w:t>rozšíření stávajících výrobních ploch; nerušící výroba podél Riegrovy ulice</w:t>
            </w:r>
          </w:p>
        </w:tc>
        <w:tc>
          <w:tcPr>
            <w:tcW w:w="886" w:type="dxa"/>
            <w:shd w:val="clear" w:color="auto" w:fill="auto"/>
            <w:hideMark/>
          </w:tcPr>
          <w:p w14:paraId="3C381818" w14:textId="77777777" w:rsidR="00500DCF" w:rsidRPr="001F00A1" w:rsidRDefault="00500DCF" w:rsidP="00D77524">
            <w:pPr>
              <w:pStyle w:val="0CalibrizakladnitextBEZMEZER"/>
            </w:pPr>
            <w:r w:rsidRPr="001F00A1">
              <w:t>17 232</w:t>
            </w:r>
          </w:p>
        </w:tc>
      </w:tr>
      <w:tr w:rsidR="00500DCF" w:rsidRPr="001F00A1" w14:paraId="730DB41E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0F7E84" w14:textId="5067D77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1" w:author="uzivatel" w:date="2024-05-23T10:30:00Z">
              <w:r w:rsidR="00EC7607" w:rsidRPr="001F00A1">
                <w:t>.</w:t>
              </w:r>
            </w:ins>
            <w:r w:rsidRPr="001F00A1">
              <w:t>41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C757788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  <w:hideMark/>
          </w:tcPr>
          <w:p w14:paraId="61774D55" w14:textId="07CC3610" w:rsidR="00500DCF" w:rsidRPr="001F00A1" w:rsidRDefault="00500DCF" w:rsidP="00D77524">
            <w:pPr>
              <w:pStyle w:val="0CalibrizakladnitextBEZMEZER"/>
            </w:pPr>
            <w:del w:id="212" w:author="uzivatel" w:date="2024-05-22T11:21:00Z">
              <w:r w:rsidRPr="001F00A1" w:rsidDel="00764E84">
                <w:delText>TZ</w:delText>
              </w:r>
            </w:del>
            <w:ins w:id="213" w:author="uzivatel" w:date="2024-05-22T11:21:00Z">
              <w:r w:rsidR="00764E84" w:rsidRPr="001F00A1">
                <w:t>GZ</w:t>
              </w:r>
            </w:ins>
            <w:r w:rsidRPr="001F00A1">
              <w:t xml:space="preserve">, </w:t>
            </w:r>
            <w:del w:id="214" w:author="uzivatel" w:date="2024-05-21T13:48:00Z">
              <w:r w:rsidRPr="001F00A1" w:rsidDel="007B5497">
                <w:delText>DI</w:delText>
              </w:r>
            </w:del>
            <w:ins w:id="215" w:author="uzivatel" w:date="2024-05-21T13:48:00Z">
              <w:r w:rsidR="007B5497" w:rsidRPr="001F00A1">
                <w:t>DU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38DEA72C" w14:textId="77777777" w:rsidR="00500DCF" w:rsidRPr="001F00A1" w:rsidRDefault="00500DCF" w:rsidP="00D77524">
            <w:pPr>
              <w:pStyle w:val="0CalibrizakladnitextBEZMEZER"/>
            </w:pPr>
            <w:r w:rsidRPr="001F00A1">
              <w:t>rozšíření provozních ploch</w:t>
            </w:r>
            <w:r w:rsidR="00225E6A" w:rsidRPr="001F00A1">
              <w:t xml:space="preserve"> </w:t>
            </w:r>
            <w:r w:rsidRPr="001F00A1">
              <w:t>a kamenolomu</w:t>
            </w:r>
          </w:p>
        </w:tc>
        <w:tc>
          <w:tcPr>
            <w:tcW w:w="886" w:type="dxa"/>
            <w:shd w:val="clear" w:color="auto" w:fill="auto"/>
            <w:hideMark/>
          </w:tcPr>
          <w:p w14:paraId="50C00F09" w14:textId="77777777" w:rsidR="00500DCF" w:rsidRPr="001F00A1" w:rsidRDefault="00500DCF" w:rsidP="00D77524">
            <w:pPr>
              <w:pStyle w:val="0CalibrizakladnitextBEZMEZER"/>
            </w:pPr>
            <w:r w:rsidRPr="001F00A1">
              <w:t>7 360</w:t>
            </w:r>
          </w:p>
        </w:tc>
      </w:tr>
      <w:tr w:rsidR="00500DCF" w:rsidRPr="001F00A1" w14:paraId="0DC08570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C3D9A8" w14:textId="3AC2B126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6" w:author="uzivatel" w:date="2024-05-23T10:30:00Z">
              <w:r w:rsidR="00EC7607" w:rsidRPr="001F00A1">
                <w:t>.</w:t>
              </w:r>
            </w:ins>
            <w:r w:rsidRPr="001F00A1">
              <w:t>42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781FE7D" w14:textId="77777777" w:rsidR="00500DCF" w:rsidRPr="001F00A1" w:rsidRDefault="00500DCF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765" w:type="dxa"/>
            <w:shd w:val="clear" w:color="auto" w:fill="auto"/>
            <w:hideMark/>
          </w:tcPr>
          <w:p w14:paraId="610CD002" w14:textId="501B0ED2" w:rsidR="00500DCF" w:rsidRPr="001F00A1" w:rsidRDefault="00500DCF" w:rsidP="00D77524">
            <w:pPr>
              <w:pStyle w:val="0CalibrizakladnitextBEZMEZER"/>
            </w:pPr>
            <w:del w:id="217" w:author="uzivatel" w:date="2024-05-21T11:02:00Z">
              <w:r w:rsidRPr="001F00A1" w:rsidDel="004D66D2">
                <w:delText>CH</w:delText>
              </w:r>
            </w:del>
            <w:ins w:id="218" w:author="uzivatel" w:date="2024-05-21T11:02:00Z">
              <w:r w:rsidR="004D66D2" w:rsidRPr="001F00A1">
                <w:t>RI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4394CB52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rekreačních chat</w:t>
            </w:r>
          </w:p>
        </w:tc>
        <w:tc>
          <w:tcPr>
            <w:tcW w:w="886" w:type="dxa"/>
            <w:shd w:val="clear" w:color="auto" w:fill="auto"/>
            <w:hideMark/>
          </w:tcPr>
          <w:p w14:paraId="3E48E686" w14:textId="77777777" w:rsidR="00500DCF" w:rsidRPr="001F00A1" w:rsidRDefault="00AF607E" w:rsidP="00D77524">
            <w:pPr>
              <w:pStyle w:val="0CalibrizakladnitextBEZMEZER"/>
            </w:pPr>
            <w:r w:rsidRPr="001F00A1">
              <w:t>611</w:t>
            </w:r>
          </w:p>
        </w:tc>
      </w:tr>
      <w:tr w:rsidR="00500DCF" w:rsidRPr="001F00A1" w14:paraId="4E415FD4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CBDC9A" w14:textId="5A12D75E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9" w:author="uzivatel" w:date="2024-05-23T10:30:00Z">
              <w:r w:rsidR="00EC7607" w:rsidRPr="001F00A1">
                <w:t>.</w:t>
              </w:r>
            </w:ins>
            <w:r w:rsidRPr="001F00A1">
              <w:t>43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0DABB4B" w14:textId="77777777" w:rsidR="00500DCF" w:rsidRPr="001F00A1" w:rsidRDefault="00500DCF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765" w:type="dxa"/>
            <w:shd w:val="clear" w:color="auto" w:fill="auto"/>
            <w:hideMark/>
          </w:tcPr>
          <w:p w14:paraId="624FDA53" w14:textId="5FF3FFC3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20" w:author="uzivatel" w:date="2024-05-21T11:02:00Z">
              <w:r w:rsidRPr="001F00A1" w:rsidDel="004D66D2">
                <w:delText>CH</w:delText>
              </w:r>
            </w:del>
            <w:ins w:id="221" w:author="uzivatel" w:date="2024-05-21T11:02:00Z">
              <w:r w:rsidR="004D66D2" w:rsidRPr="001F00A1">
                <w:t>RI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C779731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02F00D78" w14:textId="77777777" w:rsidR="00500DCF" w:rsidRPr="001F00A1" w:rsidRDefault="00500DCF" w:rsidP="00D77524">
            <w:pPr>
              <w:pStyle w:val="0CalibrizakladnitextBEZMEZER"/>
            </w:pPr>
            <w:r w:rsidRPr="001F00A1">
              <w:t>4 626</w:t>
            </w:r>
          </w:p>
        </w:tc>
      </w:tr>
      <w:tr w:rsidR="00500DCF" w:rsidRPr="001F00A1" w14:paraId="6E16875E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061A71" w14:textId="1FDD25D0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22" w:author="uzivatel" w:date="2024-05-23T10:30:00Z">
              <w:r w:rsidR="00EC7607" w:rsidRPr="001F00A1">
                <w:t>.</w:t>
              </w:r>
            </w:ins>
            <w:r w:rsidRPr="001F00A1">
              <w:t>44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E31240A" w14:textId="77777777" w:rsidR="00500DCF" w:rsidRPr="001F00A1" w:rsidRDefault="00500DCF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765" w:type="dxa"/>
            <w:shd w:val="clear" w:color="auto" w:fill="auto"/>
            <w:hideMark/>
          </w:tcPr>
          <w:p w14:paraId="2E4055F2" w14:textId="14325E8E" w:rsidR="00500DCF" w:rsidRPr="001F00A1" w:rsidRDefault="00500DCF" w:rsidP="00D77524">
            <w:pPr>
              <w:pStyle w:val="0CalibrizakladnitextBEZMEZER"/>
            </w:pPr>
            <w:del w:id="223" w:author="uzivatel" w:date="2024-05-21T13:08:00Z">
              <w:r w:rsidRPr="001F00A1" w:rsidDel="00001636">
                <w:delText>S</w:delText>
              </w:r>
            </w:del>
            <w:ins w:id="224" w:author="uzivatel" w:date="2024-05-21T13:08:00Z">
              <w:r w:rsidR="00001636" w:rsidRPr="001F00A1">
                <w:t>OS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752DF53C" w14:textId="77777777" w:rsidR="00500DCF" w:rsidRPr="001F00A1" w:rsidRDefault="00500DCF" w:rsidP="00D77524">
            <w:pPr>
              <w:pStyle w:val="0CalibrizakladnitextBEZMEZER"/>
            </w:pPr>
            <w:r w:rsidRPr="001F00A1">
              <w:t>nezpevněné hřiště</w:t>
            </w:r>
          </w:p>
        </w:tc>
        <w:tc>
          <w:tcPr>
            <w:tcW w:w="886" w:type="dxa"/>
            <w:shd w:val="clear" w:color="auto" w:fill="auto"/>
            <w:hideMark/>
          </w:tcPr>
          <w:p w14:paraId="7F25F435" w14:textId="77777777" w:rsidR="00500DCF" w:rsidRPr="001F00A1" w:rsidRDefault="00500DCF" w:rsidP="00D77524">
            <w:pPr>
              <w:pStyle w:val="0CalibrizakladnitextBEZMEZER"/>
            </w:pPr>
            <w:r w:rsidRPr="001F00A1">
              <w:t>4 467</w:t>
            </w:r>
          </w:p>
        </w:tc>
      </w:tr>
      <w:tr w:rsidR="00500DCF" w:rsidRPr="001F00A1" w14:paraId="7C08C69B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0267E3" w14:textId="02006F4A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25" w:author="uzivatel" w:date="2024-05-23T10:30:00Z">
              <w:r w:rsidR="00EC7607" w:rsidRPr="001F00A1">
                <w:t>.</w:t>
              </w:r>
            </w:ins>
            <w:r w:rsidRPr="001F00A1">
              <w:t>46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3586901" w14:textId="77777777" w:rsidR="00500DCF" w:rsidRPr="001F00A1" w:rsidRDefault="00500DCF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765" w:type="dxa"/>
            <w:shd w:val="clear" w:color="auto" w:fill="auto"/>
            <w:hideMark/>
          </w:tcPr>
          <w:p w14:paraId="71C0F073" w14:textId="5DE95D31" w:rsidR="00500DCF" w:rsidRPr="001F00A1" w:rsidRDefault="00500DCF" w:rsidP="00D77524">
            <w:pPr>
              <w:pStyle w:val="0CalibrizakladnitextBEZMEZER"/>
            </w:pPr>
            <w:r w:rsidRPr="001F00A1">
              <w:t xml:space="preserve">VZ, </w:t>
            </w:r>
            <w:del w:id="226" w:author="uzivatel" w:date="2024-05-21T13:35:00Z">
              <w:r w:rsidRPr="001F00A1" w:rsidDel="0043653F">
                <w:delText>VH</w:delText>
              </w:r>
            </w:del>
            <w:ins w:id="227" w:author="uzivatel" w:date="2024-05-21T13:35:00Z">
              <w:r w:rsidR="0043653F" w:rsidRPr="001F00A1">
                <w:t>SV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1D5689C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zemědělská výroba v údolní nivě; plocha venkovského hospodářství </w:t>
            </w:r>
          </w:p>
        </w:tc>
        <w:tc>
          <w:tcPr>
            <w:tcW w:w="886" w:type="dxa"/>
            <w:shd w:val="clear" w:color="auto" w:fill="auto"/>
            <w:hideMark/>
          </w:tcPr>
          <w:p w14:paraId="431AF3D3" w14:textId="77777777" w:rsidR="00500DCF" w:rsidRPr="001F00A1" w:rsidRDefault="00BE4294" w:rsidP="00D77524">
            <w:pPr>
              <w:pStyle w:val="0CalibrizakladnitextBEZMEZER"/>
            </w:pPr>
            <w:r w:rsidRPr="001F00A1">
              <w:t>8 651</w:t>
            </w:r>
          </w:p>
        </w:tc>
      </w:tr>
      <w:tr w:rsidR="00500DCF" w:rsidRPr="001F00A1" w14:paraId="1AED4211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E45AEA" w14:textId="65BA0B60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28" w:author="uzivatel" w:date="2024-05-23T10:30:00Z">
              <w:r w:rsidR="00EC7607" w:rsidRPr="001F00A1">
                <w:t>.</w:t>
              </w:r>
            </w:ins>
            <w:r w:rsidRPr="001F00A1">
              <w:t>50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A80A409" w14:textId="77777777" w:rsidR="00500DCF" w:rsidRPr="001F00A1" w:rsidRDefault="00500DCF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765" w:type="dxa"/>
            <w:shd w:val="clear" w:color="auto" w:fill="auto"/>
            <w:hideMark/>
          </w:tcPr>
          <w:p w14:paraId="3421F617" w14:textId="0000BD41" w:rsidR="00500DCF" w:rsidRPr="001F00A1" w:rsidRDefault="00500DCF" w:rsidP="00D77524">
            <w:pPr>
              <w:pStyle w:val="0CalibrizakladnitextBEZMEZER"/>
            </w:pPr>
            <w:del w:id="229" w:author="uzivatel" w:date="2024-05-21T13:59:00Z">
              <w:r w:rsidRPr="001F00A1" w:rsidDel="00AD0F9E">
                <w:delText>TI</w:delText>
              </w:r>
            </w:del>
            <w:ins w:id="230" w:author="uzivatel" w:date="2024-05-21T13:59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5EA9DE9" w14:textId="77777777" w:rsidR="00500DCF" w:rsidRPr="001F00A1" w:rsidRDefault="00500DCF" w:rsidP="00D77524">
            <w:pPr>
              <w:pStyle w:val="0CalibrizakladnitextBEZMEZER"/>
            </w:pPr>
            <w:r w:rsidRPr="001F00A1">
              <w:t>ČOV</w:t>
            </w:r>
          </w:p>
        </w:tc>
        <w:tc>
          <w:tcPr>
            <w:tcW w:w="886" w:type="dxa"/>
            <w:shd w:val="clear" w:color="auto" w:fill="auto"/>
            <w:hideMark/>
          </w:tcPr>
          <w:p w14:paraId="64B8A70B" w14:textId="75BC3869" w:rsidR="00500DCF" w:rsidRPr="001F00A1" w:rsidRDefault="005239CE" w:rsidP="00D77524">
            <w:pPr>
              <w:pStyle w:val="0CalibrizakladnitextBEZMEZER"/>
            </w:pPr>
            <w:r w:rsidRPr="001F00A1">
              <w:t>988</w:t>
            </w:r>
          </w:p>
        </w:tc>
      </w:tr>
      <w:tr w:rsidR="00500DCF" w:rsidRPr="001F00A1" w14:paraId="541BA6E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0C3D53" w14:textId="2D534323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31" w:author="uzivatel" w:date="2024-05-23T10:30:00Z">
              <w:r w:rsidR="00EC7607" w:rsidRPr="001F00A1">
                <w:t>.</w:t>
              </w:r>
            </w:ins>
            <w:r w:rsidRPr="001F00A1">
              <w:t>51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F996701" w14:textId="77777777" w:rsidR="00500DCF" w:rsidRPr="001F00A1" w:rsidRDefault="00500DCF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765" w:type="dxa"/>
            <w:shd w:val="clear" w:color="auto" w:fill="auto"/>
            <w:hideMark/>
          </w:tcPr>
          <w:p w14:paraId="7B1160A2" w14:textId="49FC5E6E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32" w:author="uzivatel" w:date="2024-05-23T10:12:00Z">
              <w:r w:rsidRPr="001F00A1" w:rsidDel="00375332">
                <w:delText>Z</w:delText>
              </w:r>
            </w:del>
            <w:ins w:id="233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4B52DCC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výstavba individuálních RD </w:t>
            </w:r>
            <w:r w:rsidR="00E94B84" w:rsidRPr="001F00A1">
              <w:t xml:space="preserve">venkovského charakteru </w:t>
            </w:r>
            <w:r w:rsidRPr="001F00A1">
              <w:t>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15AACA32" w14:textId="50CD06EF" w:rsidR="00500DCF" w:rsidRPr="001F00A1" w:rsidRDefault="00500DCF" w:rsidP="00D77524">
            <w:pPr>
              <w:pStyle w:val="0CalibrizakladnitextBEZMEZER"/>
            </w:pPr>
            <w:r w:rsidRPr="001F00A1">
              <w:t xml:space="preserve">9 </w:t>
            </w:r>
            <w:r w:rsidR="005239CE" w:rsidRPr="001F00A1">
              <w:t>891</w:t>
            </w:r>
          </w:p>
        </w:tc>
      </w:tr>
      <w:tr w:rsidR="00500DCF" w:rsidRPr="001F00A1" w14:paraId="3E829AF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DE8B03" w14:textId="6E435759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34" w:author="uzivatel" w:date="2024-05-23T10:30:00Z">
              <w:r w:rsidR="00EC7607" w:rsidRPr="001F00A1">
                <w:t>.</w:t>
              </w:r>
            </w:ins>
            <w:r w:rsidRPr="001F00A1">
              <w:t>52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B87DA8A" w14:textId="77777777" w:rsidR="00500DCF" w:rsidRPr="001F00A1" w:rsidRDefault="00500DCF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765" w:type="dxa"/>
            <w:shd w:val="clear" w:color="auto" w:fill="auto"/>
            <w:hideMark/>
          </w:tcPr>
          <w:p w14:paraId="35D7C1EA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045" w:type="dxa"/>
            <w:shd w:val="clear" w:color="auto" w:fill="auto"/>
            <w:hideMark/>
          </w:tcPr>
          <w:p w14:paraId="3137096C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27713ECA" w14:textId="71A0C136" w:rsidR="00500DCF" w:rsidRPr="001F00A1" w:rsidRDefault="00430099" w:rsidP="00D77524">
            <w:pPr>
              <w:pStyle w:val="0CalibrizakladnitextBEZMEZER"/>
            </w:pPr>
            <w:r w:rsidRPr="001F00A1">
              <w:t>2</w:t>
            </w:r>
            <w:r w:rsidR="000D0057" w:rsidRPr="001F00A1">
              <w:t xml:space="preserve"> </w:t>
            </w:r>
            <w:r w:rsidRPr="001F00A1">
              <w:t>784</w:t>
            </w:r>
          </w:p>
        </w:tc>
      </w:tr>
      <w:tr w:rsidR="00500DCF" w:rsidRPr="001F00A1" w14:paraId="565AE2B4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C0C79D" w14:textId="287AF608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35" w:author="uzivatel" w:date="2024-05-23T10:30:00Z">
              <w:r w:rsidR="00EC7607" w:rsidRPr="001F00A1">
                <w:t>.</w:t>
              </w:r>
            </w:ins>
            <w:r w:rsidRPr="001F00A1">
              <w:t>54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7B6CAF8" w14:textId="77777777" w:rsidR="00500DCF" w:rsidRPr="001F00A1" w:rsidRDefault="00500DCF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765" w:type="dxa"/>
            <w:shd w:val="clear" w:color="auto" w:fill="auto"/>
            <w:hideMark/>
          </w:tcPr>
          <w:p w14:paraId="4A956C60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045" w:type="dxa"/>
            <w:shd w:val="clear" w:color="auto" w:fill="auto"/>
            <w:hideMark/>
          </w:tcPr>
          <w:p w14:paraId="616B885F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755B9B1F" w14:textId="3F213053" w:rsidR="00500DCF" w:rsidRPr="001F00A1" w:rsidRDefault="00423503" w:rsidP="00D77524">
            <w:pPr>
              <w:pStyle w:val="0CalibrizakladnitextBEZMEZER"/>
            </w:pPr>
            <w:r w:rsidRPr="001F00A1">
              <w:t>3</w:t>
            </w:r>
            <w:r w:rsidR="000D0057" w:rsidRPr="001F00A1">
              <w:t xml:space="preserve"> </w:t>
            </w:r>
            <w:r w:rsidRPr="001F00A1">
              <w:t>361</w:t>
            </w:r>
          </w:p>
        </w:tc>
      </w:tr>
      <w:tr w:rsidR="00500DCF" w:rsidRPr="001F00A1" w14:paraId="7C5D9937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B809B3" w14:textId="103D5EC3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36" w:author="uzivatel" w:date="2024-05-23T10:30:00Z">
              <w:r w:rsidR="00EC7607" w:rsidRPr="001F00A1">
                <w:t>.</w:t>
              </w:r>
            </w:ins>
            <w:r w:rsidRPr="001F00A1">
              <w:t>55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A5910F6" w14:textId="77777777" w:rsidR="00500DCF" w:rsidRPr="001F00A1" w:rsidRDefault="00500DCF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765" w:type="dxa"/>
            <w:shd w:val="clear" w:color="auto" w:fill="auto"/>
            <w:hideMark/>
          </w:tcPr>
          <w:p w14:paraId="75EC8DCC" w14:textId="5D0E0FEF" w:rsidR="00500DCF" w:rsidRPr="001F00A1" w:rsidRDefault="00500DCF" w:rsidP="00D77524">
            <w:pPr>
              <w:pStyle w:val="0CalibrizakladnitextBEZMEZER"/>
            </w:pPr>
            <w:del w:id="237" w:author="uzivatel" w:date="2024-05-21T13:35:00Z">
              <w:r w:rsidRPr="001F00A1" w:rsidDel="0043653F">
                <w:delText>VH</w:delText>
              </w:r>
            </w:del>
            <w:ins w:id="238" w:author="uzivatel" w:date="2024-05-21T13:35:00Z">
              <w:r w:rsidR="0043653F" w:rsidRPr="001F00A1">
                <w:t>SV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0F08C28C" w14:textId="77777777" w:rsidR="00500DCF" w:rsidRPr="001F00A1" w:rsidRDefault="00500DCF" w:rsidP="00D77524">
            <w:pPr>
              <w:pStyle w:val="0CalibrizakladnitextBEZMEZER"/>
            </w:pPr>
            <w:r w:rsidRPr="001F00A1">
              <w:t>plocha pro venkovské hospodářství</w:t>
            </w:r>
          </w:p>
        </w:tc>
        <w:tc>
          <w:tcPr>
            <w:tcW w:w="886" w:type="dxa"/>
            <w:shd w:val="clear" w:color="auto" w:fill="auto"/>
            <w:hideMark/>
          </w:tcPr>
          <w:p w14:paraId="5E1C3D04" w14:textId="77777777" w:rsidR="00500DCF" w:rsidRPr="001F00A1" w:rsidRDefault="00500DCF" w:rsidP="00D77524">
            <w:pPr>
              <w:pStyle w:val="0CalibrizakladnitextBEZMEZER"/>
            </w:pPr>
            <w:r w:rsidRPr="001F00A1">
              <w:t>1 602</w:t>
            </w:r>
          </w:p>
        </w:tc>
      </w:tr>
      <w:tr w:rsidR="00500DCF" w:rsidRPr="001F00A1" w14:paraId="28F288B8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CBE039" w14:textId="1D6907C1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39" w:author="uzivatel" w:date="2024-05-23T10:30:00Z">
              <w:r w:rsidR="00EC7607" w:rsidRPr="001F00A1">
                <w:t>.</w:t>
              </w:r>
            </w:ins>
            <w:r w:rsidRPr="001F00A1">
              <w:t>56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165AD53" w14:textId="77777777" w:rsidR="00500DCF" w:rsidRPr="001F00A1" w:rsidRDefault="00500DCF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765" w:type="dxa"/>
            <w:shd w:val="clear" w:color="auto" w:fill="auto"/>
            <w:hideMark/>
          </w:tcPr>
          <w:p w14:paraId="34B6E8A0" w14:textId="6E88BCD0" w:rsidR="00500DCF" w:rsidRPr="001F00A1" w:rsidRDefault="00500DCF" w:rsidP="00D77524">
            <w:pPr>
              <w:pStyle w:val="0CalibrizakladnitextBEZMEZER"/>
            </w:pPr>
            <w:del w:id="240" w:author="uzivatel" w:date="2024-05-21T11:02:00Z">
              <w:r w:rsidRPr="001F00A1" w:rsidDel="004D66D2">
                <w:delText>CH</w:delText>
              </w:r>
            </w:del>
            <w:ins w:id="241" w:author="uzivatel" w:date="2024-05-21T11:02:00Z">
              <w:r w:rsidR="004D66D2" w:rsidRPr="001F00A1">
                <w:t>RI</w:t>
              </w:r>
            </w:ins>
            <w:r w:rsidRPr="001F00A1">
              <w:t xml:space="preserve">, </w:t>
            </w:r>
            <w:del w:id="242" w:author="uzivatel" w:date="2024-05-22T15:18:00Z">
              <w:r w:rsidRPr="001F00A1" w:rsidDel="0052459F">
                <w:delText>P</w:delText>
              </w:r>
            </w:del>
            <w:ins w:id="243" w:author="uzivatel" w:date="2024-05-22T15:18:00Z">
              <w:r w:rsidR="0052459F" w:rsidRPr="001F00A1">
                <w:t>ZP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80700B0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rekreačních chat, veřejná zeleň</w:t>
            </w:r>
          </w:p>
        </w:tc>
        <w:tc>
          <w:tcPr>
            <w:tcW w:w="886" w:type="dxa"/>
            <w:shd w:val="clear" w:color="auto" w:fill="auto"/>
            <w:hideMark/>
          </w:tcPr>
          <w:p w14:paraId="6FB25EFA" w14:textId="77777777" w:rsidR="00500DCF" w:rsidRPr="001F00A1" w:rsidRDefault="00500DCF" w:rsidP="00D77524">
            <w:pPr>
              <w:pStyle w:val="0CalibrizakladnitextBEZMEZER"/>
            </w:pPr>
            <w:r w:rsidRPr="001F00A1">
              <w:t>9 847</w:t>
            </w:r>
          </w:p>
        </w:tc>
      </w:tr>
      <w:tr w:rsidR="00500DCF" w:rsidRPr="001F00A1" w14:paraId="62D87461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73C3E5" w14:textId="615B3155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44" w:author="uzivatel" w:date="2024-05-23T10:30:00Z">
              <w:r w:rsidR="00EC7607" w:rsidRPr="001F00A1">
                <w:t>.</w:t>
              </w:r>
            </w:ins>
            <w:r w:rsidRPr="001F00A1">
              <w:t>57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32F2C38" w14:textId="77777777" w:rsidR="00500DCF" w:rsidRPr="001F00A1" w:rsidRDefault="00500DCF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765" w:type="dxa"/>
            <w:shd w:val="clear" w:color="auto" w:fill="auto"/>
            <w:hideMark/>
          </w:tcPr>
          <w:p w14:paraId="63C015EA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045" w:type="dxa"/>
            <w:shd w:val="clear" w:color="auto" w:fill="auto"/>
            <w:hideMark/>
          </w:tcPr>
          <w:p w14:paraId="5B15AD57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69A7BBB1" w14:textId="77777777" w:rsidR="00500DCF" w:rsidRPr="001F00A1" w:rsidRDefault="00500DCF" w:rsidP="00D77524">
            <w:pPr>
              <w:pStyle w:val="0CalibrizakladnitextBEZMEZER"/>
            </w:pPr>
            <w:r w:rsidRPr="001F00A1">
              <w:t>3 789</w:t>
            </w:r>
          </w:p>
        </w:tc>
      </w:tr>
      <w:tr w:rsidR="00500DCF" w:rsidRPr="001F00A1" w14:paraId="4283796B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F5897A" w14:textId="028068E4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45" w:author="uzivatel" w:date="2024-05-23T10:30:00Z">
              <w:r w:rsidR="00EC7607" w:rsidRPr="001F00A1">
                <w:t>.</w:t>
              </w:r>
            </w:ins>
            <w:r w:rsidRPr="001F00A1">
              <w:t>58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AA7D7CC" w14:textId="77777777" w:rsidR="00500DCF" w:rsidRPr="001F00A1" w:rsidRDefault="00500DCF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765" w:type="dxa"/>
            <w:shd w:val="clear" w:color="auto" w:fill="auto"/>
            <w:hideMark/>
          </w:tcPr>
          <w:p w14:paraId="140E9C15" w14:textId="7F22777C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46" w:author="uzivatel" w:date="2024-05-21T13:12:00Z">
              <w:r w:rsidRPr="001F00A1" w:rsidDel="00001636">
                <w:delText>PV</w:delText>
              </w:r>
            </w:del>
            <w:ins w:id="247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0F86858F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36BE6DB5" w14:textId="77777777" w:rsidR="00500DCF" w:rsidRPr="001F00A1" w:rsidRDefault="00500DCF" w:rsidP="00D77524">
            <w:pPr>
              <w:pStyle w:val="0CalibrizakladnitextBEZMEZER"/>
            </w:pPr>
            <w:r w:rsidRPr="001F00A1">
              <w:t>7 420</w:t>
            </w:r>
          </w:p>
        </w:tc>
      </w:tr>
      <w:tr w:rsidR="00500DCF" w:rsidRPr="001F00A1" w14:paraId="4F83A531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D5CE58" w14:textId="1344B298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48" w:author="uzivatel" w:date="2024-05-23T10:30:00Z">
              <w:r w:rsidR="00EC7607" w:rsidRPr="001F00A1">
                <w:t>.</w:t>
              </w:r>
            </w:ins>
            <w:r w:rsidRPr="001F00A1">
              <w:t>59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D59E2F4" w14:textId="77777777" w:rsidR="00500DCF" w:rsidRPr="001F00A1" w:rsidRDefault="00500DCF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765" w:type="dxa"/>
            <w:shd w:val="clear" w:color="auto" w:fill="auto"/>
            <w:hideMark/>
          </w:tcPr>
          <w:p w14:paraId="0C649471" w14:textId="549C673A" w:rsidR="00500DCF" w:rsidRPr="001F00A1" w:rsidRDefault="00500DCF" w:rsidP="00D77524">
            <w:pPr>
              <w:pStyle w:val="0CalibrizakladnitextBEZMEZER"/>
            </w:pPr>
            <w:del w:id="249" w:author="uzivatel" w:date="2024-05-21T13:59:00Z">
              <w:r w:rsidRPr="001F00A1" w:rsidDel="00AD0F9E">
                <w:delText>TI</w:delText>
              </w:r>
            </w:del>
            <w:ins w:id="250" w:author="uzivatel" w:date="2024-05-21T13:59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099F78D0" w14:textId="77777777" w:rsidR="00500DCF" w:rsidRPr="001F00A1" w:rsidRDefault="00500DCF" w:rsidP="00D77524">
            <w:pPr>
              <w:pStyle w:val="0CalibrizakladnitextBEZMEZER"/>
            </w:pPr>
            <w:r w:rsidRPr="001F00A1">
              <w:t>ČOV</w:t>
            </w:r>
          </w:p>
        </w:tc>
        <w:tc>
          <w:tcPr>
            <w:tcW w:w="886" w:type="dxa"/>
            <w:shd w:val="clear" w:color="auto" w:fill="auto"/>
            <w:hideMark/>
          </w:tcPr>
          <w:p w14:paraId="45EA7B29" w14:textId="77777777" w:rsidR="00500DCF" w:rsidRPr="001F00A1" w:rsidRDefault="00500DCF" w:rsidP="00D77524">
            <w:pPr>
              <w:pStyle w:val="0CalibrizakladnitextBEZMEZER"/>
            </w:pPr>
            <w:r w:rsidRPr="001F00A1">
              <w:t>2 816</w:t>
            </w:r>
          </w:p>
        </w:tc>
      </w:tr>
      <w:tr w:rsidR="00500DCF" w:rsidRPr="001F00A1" w14:paraId="30462E00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6525B7" w14:textId="4D843AC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51" w:author="uzivatel" w:date="2024-05-23T10:30:00Z">
              <w:r w:rsidR="00EC7607" w:rsidRPr="001F00A1">
                <w:t>.</w:t>
              </w:r>
            </w:ins>
            <w:r w:rsidRPr="001F00A1">
              <w:t>60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B6499F3" w14:textId="77777777" w:rsidR="00500DCF" w:rsidRPr="001F00A1" w:rsidRDefault="00500DCF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765" w:type="dxa"/>
            <w:shd w:val="clear" w:color="auto" w:fill="auto"/>
            <w:hideMark/>
          </w:tcPr>
          <w:p w14:paraId="4D72C928" w14:textId="59157E71" w:rsidR="00500DCF" w:rsidRPr="001F00A1" w:rsidRDefault="00500DCF" w:rsidP="00D77524">
            <w:pPr>
              <w:pStyle w:val="0CalibrizakladnitextBEZMEZER"/>
            </w:pPr>
            <w:del w:id="252" w:author="uzivatel" w:date="2024-05-21T13:35:00Z">
              <w:r w:rsidRPr="001F00A1" w:rsidDel="0043653F">
                <w:delText>VH</w:delText>
              </w:r>
            </w:del>
            <w:ins w:id="253" w:author="uzivatel" w:date="2024-05-21T13:35:00Z">
              <w:r w:rsidR="0043653F" w:rsidRPr="001F00A1">
                <w:t>SV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479BE11E" w14:textId="77777777" w:rsidR="00500DCF" w:rsidRPr="001F00A1" w:rsidRDefault="00500DCF" w:rsidP="00D77524">
            <w:pPr>
              <w:pStyle w:val="0CalibrizakladnitextBEZMEZER"/>
            </w:pPr>
            <w:r w:rsidRPr="001F00A1">
              <w:t>rozšíření usedlosti</w:t>
            </w:r>
          </w:p>
        </w:tc>
        <w:tc>
          <w:tcPr>
            <w:tcW w:w="886" w:type="dxa"/>
            <w:shd w:val="clear" w:color="auto" w:fill="auto"/>
            <w:hideMark/>
          </w:tcPr>
          <w:p w14:paraId="421810B8" w14:textId="77777777" w:rsidR="00500DCF" w:rsidRPr="001F00A1" w:rsidRDefault="00500DCF" w:rsidP="00D77524">
            <w:pPr>
              <w:pStyle w:val="0CalibrizakladnitextBEZMEZER"/>
            </w:pPr>
            <w:r w:rsidRPr="001F00A1">
              <w:t>1 835</w:t>
            </w:r>
          </w:p>
        </w:tc>
      </w:tr>
      <w:tr w:rsidR="00500DCF" w:rsidRPr="001F00A1" w14:paraId="33050710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5F7099" w14:textId="64D0A330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54" w:author="uzivatel" w:date="2024-05-23T10:30:00Z">
              <w:r w:rsidR="00EC7607" w:rsidRPr="001F00A1">
                <w:t>.</w:t>
              </w:r>
            </w:ins>
            <w:r w:rsidRPr="001F00A1">
              <w:t>61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B6F52B4" w14:textId="0C60E059" w:rsidR="00500DCF" w:rsidRPr="001F00A1" w:rsidRDefault="00506248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765" w:type="dxa"/>
            <w:shd w:val="clear" w:color="auto" w:fill="auto"/>
            <w:hideMark/>
          </w:tcPr>
          <w:p w14:paraId="58C4BB46" w14:textId="77777777" w:rsidR="00500DCF" w:rsidRPr="001F00A1" w:rsidRDefault="00500DCF" w:rsidP="00D77524">
            <w:pPr>
              <w:pStyle w:val="0CalibrizakladnitextBEZMEZER"/>
            </w:pPr>
            <w:r w:rsidRPr="001F00A1">
              <w:t>TO</w:t>
            </w:r>
          </w:p>
        </w:tc>
        <w:tc>
          <w:tcPr>
            <w:tcW w:w="6045" w:type="dxa"/>
            <w:shd w:val="clear" w:color="auto" w:fill="auto"/>
            <w:hideMark/>
          </w:tcPr>
          <w:p w14:paraId="0E515E40" w14:textId="77777777" w:rsidR="00500DCF" w:rsidRPr="001F00A1" w:rsidRDefault="00500DCF" w:rsidP="00D77524">
            <w:pPr>
              <w:pStyle w:val="0CalibrizakladnitextBEZMEZER"/>
            </w:pPr>
            <w:r w:rsidRPr="001F00A1">
              <w:t>plocha pro rozšíření skládky</w:t>
            </w:r>
          </w:p>
        </w:tc>
        <w:tc>
          <w:tcPr>
            <w:tcW w:w="886" w:type="dxa"/>
            <w:shd w:val="clear" w:color="auto" w:fill="auto"/>
            <w:hideMark/>
          </w:tcPr>
          <w:p w14:paraId="62996D5A" w14:textId="7A5D8ABF" w:rsidR="00500DCF" w:rsidRPr="001F00A1" w:rsidRDefault="006D5354" w:rsidP="00D77524">
            <w:pPr>
              <w:pStyle w:val="0CalibrizakladnitextBEZMEZER"/>
            </w:pPr>
            <w:r w:rsidRPr="001F00A1">
              <w:t>30</w:t>
            </w:r>
            <w:r w:rsidR="000D0057" w:rsidRPr="001F00A1">
              <w:t xml:space="preserve"> </w:t>
            </w:r>
            <w:r w:rsidRPr="001F00A1">
              <w:t>462</w:t>
            </w:r>
          </w:p>
        </w:tc>
      </w:tr>
      <w:tr w:rsidR="00500DCF" w:rsidRPr="001F00A1" w14:paraId="3F8E6D20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ECC3D5" w14:textId="331144A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55" w:author="uzivatel" w:date="2024-05-23T10:31:00Z">
              <w:r w:rsidR="00EC7607" w:rsidRPr="001F00A1">
                <w:t>.</w:t>
              </w:r>
            </w:ins>
            <w:r w:rsidRPr="001F00A1">
              <w:t>62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021A61C" w14:textId="77777777" w:rsidR="00500DCF" w:rsidRPr="001F00A1" w:rsidRDefault="00500DCF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765" w:type="dxa"/>
            <w:shd w:val="clear" w:color="auto" w:fill="auto"/>
            <w:hideMark/>
          </w:tcPr>
          <w:p w14:paraId="15EE50F3" w14:textId="67FCF349" w:rsidR="00500DCF" w:rsidRPr="001F00A1" w:rsidRDefault="00500DCF" w:rsidP="00D77524">
            <w:pPr>
              <w:pStyle w:val="0CalibrizakladnitextBEZMEZER"/>
            </w:pPr>
            <w:del w:id="256" w:author="uzivatel" w:date="2024-05-21T13:59:00Z">
              <w:r w:rsidRPr="001F00A1" w:rsidDel="00AD0F9E">
                <w:delText>TI</w:delText>
              </w:r>
            </w:del>
            <w:ins w:id="257" w:author="uzivatel" w:date="2024-05-21T13:59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72A42668" w14:textId="77777777" w:rsidR="00500DCF" w:rsidRPr="001F00A1" w:rsidRDefault="00500DCF" w:rsidP="00D77524">
            <w:pPr>
              <w:pStyle w:val="0CalibrizakladnitextBEZMEZER"/>
            </w:pPr>
            <w:r w:rsidRPr="001F00A1">
              <w:t>ČOV</w:t>
            </w:r>
          </w:p>
        </w:tc>
        <w:tc>
          <w:tcPr>
            <w:tcW w:w="886" w:type="dxa"/>
            <w:shd w:val="clear" w:color="auto" w:fill="auto"/>
            <w:hideMark/>
          </w:tcPr>
          <w:p w14:paraId="1E626376" w14:textId="77777777" w:rsidR="00500DCF" w:rsidRPr="001F00A1" w:rsidRDefault="00500DCF" w:rsidP="00D77524">
            <w:pPr>
              <w:pStyle w:val="0CalibrizakladnitextBEZMEZER"/>
            </w:pPr>
            <w:r w:rsidRPr="001F00A1">
              <w:t>3 161</w:t>
            </w:r>
          </w:p>
        </w:tc>
      </w:tr>
      <w:tr w:rsidR="00500DCF" w:rsidRPr="001F00A1" w14:paraId="01724A7E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FD347F" w14:textId="38846B54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58" w:author="uzivatel" w:date="2024-05-23T10:31:00Z">
              <w:r w:rsidR="00EC7607" w:rsidRPr="001F00A1">
                <w:t>.</w:t>
              </w:r>
            </w:ins>
            <w:r w:rsidRPr="001F00A1">
              <w:t>63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DD3DE1A" w14:textId="77777777" w:rsidR="00500DCF" w:rsidRPr="001F00A1" w:rsidRDefault="00500DCF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765" w:type="dxa"/>
            <w:shd w:val="clear" w:color="auto" w:fill="auto"/>
            <w:hideMark/>
          </w:tcPr>
          <w:p w14:paraId="73FC6FD9" w14:textId="5C531E3E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59" w:author="uzivatel" w:date="2024-05-23T10:12:00Z">
              <w:r w:rsidRPr="001F00A1" w:rsidDel="00375332">
                <w:delText>Z</w:delText>
              </w:r>
            </w:del>
            <w:ins w:id="260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365BC0F5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 a vytvoření přechodového pásu zahrad do nivy</w:t>
            </w:r>
          </w:p>
        </w:tc>
        <w:tc>
          <w:tcPr>
            <w:tcW w:w="886" w:type="dxa"/>
            <w:shd w:val="clear" w:color="auto" w:fill="auto"/>
            <w:hideMark/>
          </w:tcPr>
          <w:p w14:paraId="79064AD8" w14:textId="77777777" w:rsidR="00500DCF" w:rsidRPr="001F00A1" w:rsidRDefault="00500DCF" w:rsidP="00D77524">
            <w:pPr>
              <w:pStyle w:val="0CalibrizakladnitextBEZMEZER"/>
            </w:pPr>
            <w:r w:rsidRPr="001F00A1">
              <w:t>3 718</w:t>
            </w:r>
          </w:p>
        </w:tc>
      </w:tr>
      <w:tr w:rsidR="00500DCF" w:rsidRPr="001F00A1" w14:paraId="4BB33F29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A0675E" w14:textId="4B163E1F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61" w:author="uzivatel" w:date="2024-05-23T10:31:00Z">
              <w:r w:rsidR="00EC7607" w:rsidRPr="001F00A1">
                <w:t>.</w:t>
              </w:r>
            </w:ins>
            <w:r w:rsidRPr="001F00A1">
              <w:t>64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CAA3F57" w14:textId="77777777" w:rsidR="00500DCF" w:rsidRPr="001F00A1" w:rsidRDefault="00500DCF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765" w:type="dxa"/>
            <w:shd w:val="clear" w:color="auto" w:fill="auto"/>
            <w:hideMark/>
          </w:tcPr>
          <w:p w14:paraId="0A4CC8CF" w14:textId="5DE6A305" w:rsidR="00500DCF" w:rsidRPr="001F00A1" w:rsidRDefault="00500DCF" w:rsidP="00D77524">
            <w:pPr>
              <w:pStyle w:val="0CalibrizakladnitextBEZMEZER"/>
            </w:pPr>
            <w:del w:id="262" w:author="uzivatel" w:date="2024-05-21T11:02:00Z">
              <w:r w:rsidRPr="001F00A1" w:rsidDel="004D66D2">
                <w:delText>CH</w:delText>
              </w:r>
            </w:del>
            <w:ins w:id="263" w:author="uzivatel" w:date="2024-05-21T11:02:00Z">
              <w:r w:rsidR="004D66D2" w:rsidRPr="001F00A1">
                <w:t>RI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3EC0610D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rekreačních chat</w:t>
            </w:r>
          </w:p>
        </w:tc>
        <w:tc>
          <w:tcPr>
            <w:tcW w:w="886" w:type="dxa"/>
            <w:shd w:val="clear" w:color="auto" w:fill="auto"/>
            <w:hideMark/>
          </w:tcPr>
          <w:p w14:paraId="7557FDDF" w14:textId="77777777" w:rsidR="00500DCF" w:rsidRPr="001F00A1" w:rsidRDefault="00500DCF" w:rsidP="00D77524">
            <w:pPr>
              <w:pStyle w:val="0CalibrizakladnitextBEZMEZER"/>
            </w:pPr>
            <w:r w:rsidRPr="001F00A1">
              <w:t>2 883</w:t>
            </w:r>
          </w:p>
        </w:tc>
      </w:tr>
      <w:tr w:rsidR="00500DCF" w:rsidRPr="001F00A1" w14:paraId="505B8C07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8AD825" w14:textId="2F5A057A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64" w:author="uzivatel" w:date="2024-05-23T10:31:00Z">
              <w:r w:rsidR="00EC7607" w:rsidRPr="001F00A1">
                <w:t>.</w:t>
              </w:r>
            </w:ins>
            <w:r w:rsidRPr="001F00A1">
              <w:t>65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792CB87" w14:textId="77777777" w:rsidR="00500DCF" w:rsidRPr="001F00A1" w:rsidRDefault="00500DCF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765" w:type="dxa"/>
            <w:shd w:val="clear" w:color="auto" w:fill="auto"/>
            <w:hideMark/>
          </w:tcPr>
          <w:p w14:paraId="2596A37B" w14:textId="2D2CE30D" w:rsidR="00500DCF" w:rsidRPr="001F00A1" w:rsidRDefault="00500DCF" w:rsidP="00D77524">
            <w:pPr>
              <w:pStyle w:val="0CalibrizakladnitextBEZMEZER"/>
            </w:pPr>
            <w:del w:id="265" w:author="uzivatel" w:date="2024-05-21T13:59:00Z">
              <w:r w:rsidRPr="001F00A1" w:rsidDel="00AD0F9E">
                <w:delText>TI</w:delText>
              </w:r>
            </w:del>
            <w:ins w:id="266" w:author="uzivatel" w:date="2024-05-21T13:59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F0A6A52" w14:textId="77777777" w:rsidR="00500DCF" w:rsidRPr="001F00A1" w:rsidRDefault="00500DCF" w:rsidP="00D77524">
            <w:pPr>
              <w:pStyle w:val="0CalibrizakladnitextBEZMEZER"/>
            </w:pPr>
            <w:r w:rsidRPr="001F00A1">
              <w:t>ČOV</w:t>
            </w:r>
          </w:p>
        </w:tc>
        <w:tc>
          <w:tcPr>
            <w:tcW w:w="886" w:type="dxa"/>
            <w:shd w:val="clear" w:color="auto" w:fill="auto"/>
            <w:hideMark/>
          </w:tcPr>
          <w:p w14:paraId="6D9D8DF3" w14:textId="77777777" w:rsidR="00500DCF" w:rsidRPr="001F00A1" w:rsidRDefault="00500DCF" w:rsidP="00D77524">
            <w:pPr>
              <w:pStyle w:val="0CalibrizakladnitextBEZMEZER"/>
            </w:pPr>
            <w:r w:rsidRPr="001F00A1">
              <w:t>1 359</w:t>
            </w:r>
          </w:p>
        </w:tc>
      </w:tr>
      <w:tr w:rsidR="00500DCF" w:rsidRPr="001F00A1" w14:paraId="00EE84BB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17BFFC" w14:textId="2B90E779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67" w:author="uzivatel" w:date="2024-05-23T10:31:00Z">
              <w:r w:rsidR="00EC7607" w:rsidRPr="001F00A1">
                <w:t>.</w:t>
              </w:r>
            </w:ins>
            <w:r w:rsidRPr="001F00A1">
              <w:t>66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12CFF6A" w14:textId="77777777" w:rsidR="00500DCF" w:rsidRPr="001F00A1" w:rsidRDefault="00500DCF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765" w:type="dxa"/>
            <w:shd w:val="clear" w:color="auto" w:fill="auto"/>
            <w:hideMark/>
          </w:tcPr>
          <w:p w14:paraId="564F4951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045" w:type="dxa"/>
            <w:shd w:val="clear" w:color="auto" w:fill="auto"/>
            <w:hideMark/>
          </w:tcPr>
          <w:p w14:paraId="3ABC9107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rozšíření plochy venkovského bydlení </w:t>
            </w:r>
          </w:p>
        </w:tc>
        <w:tc>
          <w:tcPr>
            <w:tcW w:w="886" w:type="dxa"/>
            <w:shd w:val="clear" w:color="auto" w:fill="auto"/>
            <w:hideMark/>
          </w:tcPr>
          <w:p w14:paraId="6F1482E5" w14:textId="77777777" w:rsidR="00500DCF" w:rsidRPr="001F00A1" w:rsidRDefault="00500DCF" w:rsidP="00D77524">
            <w:pPr>
              <w:pStyle w:val="0CalibrizakladnitextBEZMEZER"/>
            </w:pPr>
            <w:r w:rsidRPr="001F00A1">
              <w:t>801</w:t>
            </w:r>
          </w:p>
        </w:tc>
      </w:tr>
      <w:tr w:rsidR="00500DCF" w:rsidRPr="001F00A1" w14:paraId="3B0B5C33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669F06" w14:textId="710CD1B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68" w:author="uzivatel" w:date="2024-05-23T10:31:00Z">
              <w:r w:rsidR="00EC7607" w:rsidRPr="001F00A1">
                <w:t>.</w:t>
              </w:r>
            </w:ins>
            <w:r w:rsidRPr="001F00A1">
              <w:t>67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0EF7FA6" w14:textId="77777777" w:rsidR="00500DCF" w:rsidRPr="001F00A1" w:rsidRDefault="00500DCF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765" w:type="dxa"/>
            <w:shd w:val="clear" w:color="auto" w:fill="auto"/>
            <w:hideMark/>
          </w:tcPr>
          <w:p w14:paraId="0F00D9C6" w14:textId="36C3E264" w:rsidR="00500DCF" w:rsidRPr="001F00A1" w:rsidRDefault="00500DCF" w:rsidP="00D77524">
            <w:pPr>
              <w:pStyle w:val="0CalibrizakladnitextBEZMEZER"/>
            </w:pPr>
            <w:del w:id="269" w:author="uzivatel" w:date="2024-05-21T13:35:00Z">
              <w:r w:rsidRPr="001F00A1" w:rsidDel="0043653F">
                <w:delText>VH</w:delText>
              </w:r>
            </w:del>
            <w:ins w:id="270" w:author="uzivatel" w:date="2024-05-21T13:35:00Z">
              <w:r w:rsidR="0043653F" w:rsidRPr="001F00A1">
                <w:t>SV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EAF4BEF" w14:textId="77777777" w:rsidR="00500DCF" w:rsidRPr="001F00A1" w:rsidRDefault="00500DCF" w:rsidP="00D77524">
            <w:pPr>
              <w:pStyle w:val="0CalibrizakladnitextBEZMEZER"/>
            </w:pPr>
            <w:r w:rsidRPr="001F00A1">
              <w:t>rozšíření stávajícího zemědělského areálu o plochu venkovského hospodářství</w:t>
            </w:r>
          </w:p>
        </w:tc>
        <w:tc>
          <w:tcPr>
            <w:tcW w:w="886" w:type="dxa"/>
            <w:shd w:val="clear" w:color="auto" w:fill="auto"/>
            <w:hideMark/>
          </w:tcPr>
          <w:p w14:paraId="1600E2D9" w14:textId="77777777" w:rsidR="00500DCF" w:rsidRPr="001F00A1" w:rsidRDefault="00500DCF" w:rsidP="00D77524">
            <w:pPr>
              <w:pStyle w:val="0CalibrizakladnitextBEZMEZER"/>
            </w:pPr>
            <w:r w:rsidRPr="001F00A1">
              <w:t>7 441</w:t>
            </w:r>
          </w:p>
        </w:tc>
      </w:tr>
      <w:tr w:rsidR="00500DCF" w:rsidRPr="001F00A1" w14:paraId="508C5659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DCE14D" w14:textId="13D73620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71" w:author="uzivatel" w:date="2024-05-23T10:31:00Z">
              <w:r w:rsidR="00EC7607" w:rsidRPr="001F00A1">
                <w:t>.</w:t>
              </w:r>
            </w:ins>
            <w:r w:rsidRPr="001F00A1">
              <w:t>68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DBC1978" w14:textId="77777777" w:rsidR="00500DCF" w:rsidRPr="001F00A1" w:rsidRDefault="00500DCF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765" w:type="dxa"/>
            <w:shd w:val="clear" w:color="auto" w:fill="auto"/>
            <w:hideMark/>
          </w:tcPr>
          <w:p w14:paraId="1429E9E9" w14:textId="34DF7ED2" w:rsidR="00500DCF" w:rsidRPr="001F00A1" w:rsidRDefault="00500DCF" w:rsidP="00D77524">
            <w:pPr>
              <w:pStyle w:val="0CalibrizakladnitextBEZMEZER"/>
            </w:pPr>
            <w:del w:id="272" w:author="uzivatel" w:date="2024-05-21T13:12:00Z">
              <w:r w:rsidRPr="001F00A1" w:rsidDel="00001636">
                <w:delText>PV</w:delText>
              </w:r>
            </w:del>
            <w:ins w:id="273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26FF56E7" w14:textId="77777777" w:rsidR="00500DCF" w:rsidRPr="001F00A1" w:rsidRDefault="00500DCF" w:rsidP="00D77524">
            <w:pPr>
              <w:pStyle w:val="0CalibrizakladnitextBEZMEZER"/>
            </w:pPr>
            <w:r w:rsidRPr="001F00A1">
              <w:t>obecní louka</w:t>
            </w:r>
          </w:p>
        </w:tc>
        <w:tc>
          <w:tcPr>
            <w:tcW w:w="886" w:type="dxa"/>
            <w:shd w:val="clear" w:color="auto" w:fill="auto"/>
            <w:hideMark/>
          </w:tcPr>
          <w:p w14:paraId="2CB5ABCB" w14:textId="77777777" w:rsidR="00500DCF" w:rsidRPr="001F00A1" w:rsidRDefault="00500DCF" w:rsidP="00D77524">
            <w:pPr>
              <w:pStyle w:val="0CalibrizakladnitextBEZMEZER"/>
            </w:pPr>
            <w:r w:rsidRPr="001F00A1">
              <w:t>3 607</w:t>
            </w:r>
          </w:p>
        </w:tc>
      </w:tr>
      <w:tr w:rsidR="00500DCF" w:rsidRPr="001F00A1" w14:paraId="0BCA1D8D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D978BD" w14:textId="424423D8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74" w:author="uzivatel" w:date="2024-05-23T10:31:00Z">
              <w:r w:rsidR="00EC7607" w:rsidRPr="001F00A1">
                <w:t>.</w:t>
              </w:r>
            </w:ins>
            <w:r w:rsidRPr="001F00A1">
              <w:t>69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BF9AD6B" w14:textId="77777777" w:rsidR="00500DCF" w:rsidRPr="001F00A1" w:rsidRDefault="00500DCF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765" w:type="dxa"/>
            <w:shd w:val="clear" w:color="auto" w:fill="auto"/>
            <w:hideMark/>
          </w:tcPr>
          <w:p w14:paraId="147EDC02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045" w:type="dxa"/>
            <w:shd w:val="clear" w:color="auto" w:fill="auto"/>
            <w:hideMark/>
          </w:tcPr>
          <w:p w14:paraId="61CAEF0C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414193A6" w14:textId="77777777" w:rsidR="00500DCF" w:rsidRPr="001F00A1" w:rsidRDefault="00500DCF" w:rsidP="00D77524">
            <w:pPr>
              <w:pStyle w:val="0CalibrizakladnitextBEZMEZER"/>
            </w:pPr>
            <w:r w:rsidRPr="001F00A1">
              <w:t>2 978</w:t>
            </w:r>
          </w:p>
        </w:tc>
      </w:tr>
      <w:tr w:rsidR="00500DCF" w:rsidRPr="001F00A1" w14:paraId="2DD34D72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DC6052" w14:textId="4B1FF47A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75" w:author="uzivatel" w:date="2024-05-23T10:31:00Z">
              <w:r w:rsidR="00EC7607" w:rsidRPr="001F00A1">
                <w:t>.</w:t>
              </w:r>
            </w:ins>
            <w:r w:rsidRPr="001F00A1">
              <w:t>70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868092D" w14:textId="77777777" w:rsidR="00500DCF" w:rsidRPr="001F00A1" w:rsidRDefault="00500DCF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765" w:type="dxa"/>
            <w:shd w:val="clear" w:color="auto" w:fill="auto"/>
            <w:hideMark/>
          </w:tcPr>
          <w:p w14:paraId="6A34BF96" w14:textId="7BA0B884" w:rsidR="00500DCF" w:rsidRPr="001F00A1" w:rsidRDefault="00500DCF" w:rsidP="00D77524">
            <w:pPr>
              <w:pStyle w:val="0CalibrizakladnitextBEZMEZER"/>
            </w:pPr>
            <w:del w:id="276" w:author="uzivatel" w:date="2024-05-21T13:35:00Z">
              <w:r w:rsidRPr="001F00A1" w:rsidDel="0043653F">
                <w:delText>VH</w:delText>
              </w:r>
            </w:del>
            <w:ins w:id="277" w:author="uzivatel" w:date="2024-05-21T13:35:00Z">
              <w:r w:rsidR="0043653F" w:rsidRPr="001F00A1">
                <w:t>SV</w:t>
              </w:r>
            </w:ins>
            <w:r w:rsidRPr="001F00A1">
              <w:t xml:space="preserve">, </w:t>
            </w:r>
            <w:del w:id="278" w:author="uzivatel" w:date="2024-05-23T10:12:00Z">
              <w:r w:rsidRPr="001F00A1" w:rsidDel="00375332">
                <w:delText>Z</w:delText>
              </w:r>
            </w:del>
            <w:ins w:id="279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04A6DF32" w14:textId="77777777" w:rsidR="00500DCF" w:rsidRPr="001F00A1" w:rsidRDefault="00500DCF" w:rsidP="00D77524">
            <w:pPr>
              <w:pStyle w:val="0CalibrizakladnitextBEZMEZER"/>
            </w:pPr>
            <w:r w:rsidRPr="001F00A1">
              <w:t>plocha venkovského hospodářství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10CD44C1" w14:textId="77777777" w:rsidR="00500DCF" w:rsidRPr="001F00A1" w:rsidRDefault="00500DCF" w:rsidP="00D77524">
            <w:pPr>
              <w:pStyle w:val="0CalibrizakladnitextBEZMEZER"/>
            </w:pPr>
            <w:r w:rsidRPr="001F00A1">
              <w:t>4 173</w:t>
            </w:r>
          </w:p>
        </w:tc>
      </w:tr>
      <w:tr w:rsidR="00500DCF" w:rsidRPr="001F00A1" w14:paraId="2E2E5554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4EE422" w14:textId="23F2D273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80" w:author="uzivatel" w:date="2024-05-23T10:31:00Z">
              <w:r w:rsidR="00EC7607" w:rsidRPr="001F00A1">
                <w:t>.</w:t>
              </w:r>
            </w:ins>
            <w:r w:rsidRPr="001F00A1">
              <w:t>71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392BE66" w14:textId="77777777" w:rsidR="00500DCF" w:rsidRPr="001F00A1" w:rsidRDefault="00500DCF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765" w:type="dxa"/>
            <w:shd w:val="clear" w:color="auto" w:fill="auto"/>
            <w:hideMark/>
          </w:tcPr>
          <w:p w14:paraId="3F9F24EC" w14:textId="5696DA8D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81" w:author="uzivatel" w:date="2024-05-23T10:12:00Z">
              <w:r w:rsidRPr="001F00A1" w:rsidDel="00375332">
                <w:delText>Z</w:delText>
              </w:r>
            </w:del>
            <w:ins w:id="282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575851B7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výstavba individuálních RD venkovského charakteru a vytvoření přechodového pásu zahrad do </w:t>
            </w:r>
            <w:r w:rsidR="00D127C3" w:rsidRPr="001F00A1">
              <w:t>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7243CD77" w14:textId="31C55513" w:rsidR="00500DCF" w:rsidRPr="001F00A1" w:rsidRDefault="00C9331B" w:rsidP="00D77524">
            <w:pPr>
              <w:pStyle w:val="0CalibrizakladnitextBEZMEZER"/>
            </w:pPr>
            <w:r w:rsidRPr="001F00A1">
              <w:t>10 833</w:t>
            </w:r>
          </w:p>
        </w:tc>
      </w:tr>
      <w:tr w:rsidR="00500DCF" w:rsidRPr="001F00A1" w14:paraId="0599323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8C3E2C" w14:textId="35804F5C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83" w:author="uzivatel" w:date="2024-05-23T10:31:00Z">
              <w:r w:rsidR="00EC7607" w:rsidRPr="001F00A1">
                <w:t>.</w:t>
              </w:r>
            </w:ins>
            <w:r w:rsidRPr="001F00A1">
              <w:t>72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93A02D7" w14:textId="77777777" w:rsidR="00500DCF" w:rsidRPr="001F00A1" w:rsidRDefault="00500DCF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765" w:type="dxa"/>
            <w:shd w:val="clear" w:color="auto" w:fill="auto"/>
            <w:hideMark/>
          </w:tcPr>
          <w:p w14:paraId="618BB850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045" w:type="dxa"/>
            <w:shd w:val="clear" w:color="auto" w:fill="auto"/>
            <w:hideMark/>
          </w:tcPr>
          <w:p w14:paraId="482AB678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29A6F888" w14:textId="77777777" w:rsidR="00500DCF" w:rsidRPr="001F00A1" w:rsidRDefault="00500DCF" w:rsidP="00D77524">
            <w:pPr>
              <w:pStyle w:val="0CalibrizakladnitextBEZMEZER"/>
            </w:pPr>
            <w:r w:rsidRPr="001F00A1">
              <w:t>3 200</w:t>
            </w:r>
          </w:p>
        </w:tc>
      </w:tr>
      <w:tr w:rsidR="00500DCF" w:rsidRPr="001F00A1" w14:paraId="386B5548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27C297" w14:textId="16713E23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84" w:author="uzivatel" w:date="2024-05-23T10:31:00Z">
              <w:r w:rsidR="00EC7607" w:rsidRPr="001F00A1">
                <w:t>.</w:t>
              </w:r>
            </w:ins>
            <w:r w:rsidRPr="001F00A1">
              <w:t>73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D61028E" w14:textId="77777777" w:rsidR="00500DCF" w:rsidRPr="001F00A1" w:rsidRDefault="00500DCF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765" w:type="dxa"/>
            <w:shd w:val="clear" w:color="auto" w:fill="auto"/>
            <w:hideMark/>
          </w:tcPr>
          <w:p w14:paraId="1DABEA6A" w14:textId="03C1A857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85" w:author="uzivatel" w:date="2024-05-23T10:12:00Z">
              <w:r w:rsidRPr="001F00A1" w:rsidDel="00375332">
                <w:delText>Z</w:delText>
              </w:r>
            </w:del>
            <w:ins w:id="286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74C9C67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 a vytvoření přechodového pásu zahrad do nivy</w:t>
            </w:r>
          </w:p>
        </w:tc>
        <w:tc>
          <w:tcPr>
            <w:tcW w:w="886" w:type="dxa"/>
            <w:shd w:val="clear" w:color="auto" w:fill="auto"/>
            <w:hideMark/>
          </w:tcPr>
          <w:p w14:paraId="01190898" w14:textId="77777777" w:rsidR="00500DCF" w:rsidRPr="001F00A1" w:rsidRDefault="00500DCF" w:rsidP="00D77524">
            <w:pPr>
              <w:pStyle w:val="0CalibrizakladnitextBEZMEZER"/>
            </w:pPr>
            <w:r w:rsidRPr="001F00A1">
              <w:t>1 058</w:t>
            </w:r>
          </w:p>
        </w:tc>
      </w:tr>
      <w:tr w:rsidR="00500DCF" w:rsidRPr="001F00A1" w14:paraId="50257B38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B38F7D" w14:textId="116983A8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87" w:author="uzivatel" w:date="2024-05-23T10:31:00Z">
              <w:r w:rsidR="00EC7607" w:rsidRPr="001F00A1">
                <w:t>.</w:t>
              </w:r>
            </w:ins>
            <w:r w:rsidRPr="001F00A1">
              <w:t>74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B9475AA" w14:textId="77777777" w:rsidR="00500DCF" w:rsidRPr="001F00A1" w:rsidRDefault="00500DCF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765" w:type="dxa"/>
            <w:shd w:val="clear" w:color="auto" w:fill="auto"/>
            <w:hideMark/>
          </w:tcPr>
          <w:p w14:paraId="3972F0FF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045" w:type="dxa"/>
            <w:shd w:val="clear" w:color="auto" w:fill="auto"/>
            <w:hideMark/>
          </w:tcPr>
          <w:p w14:paraId="09943265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dostavba individuálních RD venkovského charakteru </w:t>
            </w:r>
          </w:p>
        </w:tc>
        <w:tc>
          <w:tcPr>
            <w:tcW w:w="886" w:type="dxa"/>
            <w:shd w:val="clear" w:color="auto" w:fill="auto"/>
            <w:hideMark/>
          </w:tcPr>
          <w:p w14:paraId="155DF24F" w14:textId="77777777" w:rsidR="00500DCF" w:rsidRPr="001F00A1" w:rsidRDefault="00500DCF" w:rsidP="00D77524">
            <w:pPr>
              <w:pStyle w:val="0CalibrizakladnitextBEZMEZER"/>
            </w:pPr>
            <w:r w:rsidRPr="001F00A1">
              <w:t>2 401</w:t>
            </w:r>
          </w:p>
        </w:tc>
      </w:tr>
      <w:tr w:rsidR="00500DCF" w:rsidRPr="001F00A1" w14:paraId="336C52F1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F4E7DD" w14:textId="17EC8DB0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88" w:author="uzivatel" w:date="2024-05-23T10:31:00Z">
              <w:r w:rsidR="00EC7607" w:rsidRPr="001F00A1">
                <w:t>.</w:t>
              </w:r>
            </w:ins>
            <w:r w:rsidRPr="001F00A1">
              <w:t>75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66FDEED" w14:textId="77777777" w:rsidR="00500DCF" w:rsidRPr="001F00A1" w:rsidRDefault="00500DCF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765" w:type="dxa"/>
            <w:shd w:val="clear" w:color="auto" w:fill="auto"/>
            <w:hideMark/>
          </w:tcPr>
          <w:p w14:paraId="3CC81B8A" w14:textId="197A8A2E" w:rsidR="00500DCF" w:rsidRPr="001F00A1" w:rsidRDefault="00500DCF" w:rsidP="00D77524">
            <w:pPr>
              <w:pStyle w:val="0CalibrizakladnitextBEZMEZER"/>
            </w:pPr>
            <w:del w:id="289" w:author="uzivatel" w:date="2024-05-21T14:00:00Z">
              <w:r w:rsidRPr="001F00A1" w:rsidDel="00AD0F9E">
                <w:delText>TI</w:delText>
              </w:r>
            </w:del>
            <w:ins w:id="290" w:author="uzivatel" w:date="2024-05-21T14:00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63D55745" w14:textId="77777777" w:rsidR="00500DCF" w:rsidRPr="001F00A1" w:rsidRDefault="00500DCF" w:rsidP="00D77524">
            <w:pPr>
              <w:pStyle w:val="0CalibrizakladnitextBEZMEZER"/>
            </w:pPr>
            <w:r w:rsidRPr="001F00A1">
              <w:t>ČOV</w:t>
            </w:r>
          </w:p>
        </w:tc>
        <w:tc>
          <w:tcPr>
            <w:tcW w:w="886" w:type="dxa"/>
            <w:shd w:val="clear" w:color="auto" w:fill="auto"/>
            <w:hideMark/>
          </w:tcPr>
          <w:p w14:paraId="0A81DF9D" w14:textId="77777777" w:rsidR="00500DCF" w:rsidRPr="001F00A1" w:rsidRDefault="00500DCF" w:rsidP="00D77524">
            <w:pPr>
              <w:pStyle w:val="0CalibrizakladnitextBEZMEZER"/>
            </w:pPr>
            <w:r w:rsidRPr="001F00A1">
              <w:t>2 656</w:t>
            </w:r>
          </w:p>
        </w:tc>
      </w:tr>
      <w:tr w:rsidR="00500DCF" w:rsidRPr="001F00A1" w14:paraId="7DA0061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B6B746" w14:textId="6904619E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91" w:author="uzivatel" w:date="2024-05-23T10:31:00Z">
              <w:r w:rsidR="00EC7607" w:rsidRPr="001F00A1">
                <w:t>.</w:t>
              </w:r>
            </w:ins>
            <w:r w:rsidRPr="001F00A1">
              <w:t>76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5A1DC75" w14:textId="77777777" w:rsidR="00500DCF" w:rsidRPr="001F00A1" w:rsidRDefault="00500DCF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765" w:type="dxa"/>
            <w:shd w:val="clear" w:color="auto" w:fill="auto"/>
            <w:hideMark/>
          </w:tcPr>
          <w:p w14:paraId="6D936126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045" w:type="dxa"/>
            <w:shd w:val="clear" w:color="auto" w:fill="auto"/>
            <w:hideMark/>
          </w:tcPr>
          <w:p w14:paraId="4A02D72E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</w:p>
        </w:tc>
        <w:tc>
          <w:tcPr>
            <w:tcW w:w="886" w:type="dxa"/>
            <w:shd w:val="clear" w:color="auto" w:fill="auto"/>
            <w:hideMark/>
          </w:tcPr>
          <w:p w14:paraId="6A05DA99" w14:textId="77777777" w:rsidR="00500DCF" w:rsidRPr="001F00A1" w:rsidRDefault="00500DCF" w:rsidP="00D77524">
            <w:pPr>
              <w:pStyle w:val="0CalibrizakladnitextBEZMEZER"/>
            </w:pPr>
            <w:r w:rsidRPr="001F00A1">
              <w:t>846</w:t>
            </w:r>
          </w:p>
        </w:tc>
      </w:tr>
      <w:tr w:rsidR="00500DCF" w:rsidRPr="001F00A1" w14:paraId="5AD62577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16400C" w14:textId="6821CB94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92" w:author="uzivatel" w:date="2024-05-23T10:31:00Z">
              <w:r w:rsidR="00EC7607" w:rsidRPr="001F00A1">
                <w:t>.</w:t>
              </w:r>
            </w:ins>
            <w:r w:rsidRPr="001F00A1">
              <w:t>77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3A40645" w14:textId="77777777" w:rsidR="00500DCF" w:rsidRPr="001F00A1" w:rsidRDefault="00500DCF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765" w:type="dxa"/>
            <w:shd w:val="clear" w:color="auto" w:fill="auto"/>
            <w:hideMark/>
          </w:tcPr>
          <w:p w14:paraId="16914CED" w14:textId="0AD43990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93" w:author="uzivatel" w:date="2024-05-23T10:12:00Z">
              <w:r w:rsidRPr="001F00A1" w:rsidDel="00375332">
                <w:delText>Z</w:delText>
              </w:r>
            </w:del>
            <w:ins w:id="294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5F40DAFD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561E1345" w14:textId="77777777" w:rsidR="00500DCF" w:rsidRPr="001F00A1" w:rsidRDefault="00500DCF" w:rsidP="00D77524">
            <w:pPr>
              <w:pStyle w:val="0CalibrizakladnitextBEZMEZER"/>
            </w:pPr>
            <w:r w:rsidRPr="001F00A1">
              <w:t>4 417</w:t>
            </w:r>
          </w:p>
        </w:tc>
      </w:tr>
      <w:tr w:rsidR="00500DCF" w:rsidRPr="001F00A1" w14:paraId="4F5BB9DC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68398B" w14:textId="738BDD28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95" w:author="uzivatel" w:date="2024-05-23T10:31:00Z">
              <w:r w:rsidR="00EC7607" w:rsidRPr="001F00A1">
                <w:t>.</w:t>
              </w:r>
            </w:ins>
            <w:r w:rsidRPr="001F00A1">
              <w:t>78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D74783E" w14:textId="77777777" w:rsidR="00500DCF" w:rsidRPr="001F00A1" w:rsidRDefault="00500DCF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765" w:type="dxa"/>
            <w:shd w:val="clear" w:color="auto" w:fill="auto"/>
            <w:hideMark/>
          </w:tcPr>
          <w:p w14:paraId="4835A7D5" w14:textId="41633420" w:rsidR="00500DCF" w:rsidRPr="001F00A1" w:rsidRDefault="00500DCF" w:rsidP="00D77524">
            <w:pPr>
              <w:pStyle w:val="0CalibrizakladnitextBEZMEZER"/>
            </w:pPr>
            <w:r w:rsidRPr="001F00A1">
              <w:t xml:space="preserve">BV, </w:t>
            </w:r>
            <w:del w:id="296" w:author="uzivatel" w:date="2024-05-23T10:12:00Z">
              <w:r w:rsidRPr="001F00A1" w:rsidDel="00375332">
                <w:delText>Z</w:delText>
              </w:r>
            </w:del>
            <w:ins w:id="297" w:author="uzivatel" w:date="2024-05-23T10:12:00Z">
              <w:r w:rsidR="00375332" w:rsidRPr="001F00A1">
                <w:t>ZZ</w:t>
              </w:r>
            </w:ins>
            <w:r w:rsidR="00CC3D8C" w:rsidRPr="001F00A1">
              <w:t xml:space="preserve">, </w:t>
            </w:r>
            <w:del w:id="298" w:author="uzivatel" w:date="2024-05-21T13:12:00Z">
              <w:r w:rsidR="00CC3D8C" w:rsidRPr="001F00A1" w:rsidDel="00001636">
                <w:delText>PV</w:delText>
              </w:r>
            </w:del>
            <w:ins w:id="299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4D7470E4" w14:textId="77777777" w:rsidR="00500DCF" w:rsidRPr="001F00A1" w:rsidRDefault="00500DCF" w:rsidP="00D77524">
            <w:pPr>
              <w:pStyle w:val="0CalibrizakladnitextBEZMEZER"/>
            </w:pPr>
            <w:r w:rsidRPr="001F00A1">
              <w:t>výstavba individuálních RD venkovského charakteru</w:t>
            </w:r>
            <w:r w:rsidR="00D50630" w:rsidRPr="001F00A1">
              <w:t xml:space="preserve">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071BC4DB" w14:textId="77777777" w:rsidR="00500DCF" w:rsidRPr="001F00A1" w:rsidRDefault="00500DCF" w:rsidP="00D77524">
            <w:pPr>
              <w:pStyle w:val="0CalibrizakladnitextBEZMEZER"/>
            </w:pPr>
            <w:r w:rsidRPr="001F00A1">
              <w:t>3 965</w:t>
            </w:r>
          </w:p>
        </w:tc>
      </w:tr>
      <w:tr w:rsidR="00500DCF" w:rsidRPr="001F00A1" w14:paraId="09B0ABD4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F5FE86" w14:textId="57B0330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00" w:author="uzivatel" w:date="2024-05-23T10:31:00Z">
              <w:r w:rsidR="00EC7607" w:rsidRPr="001F00A1">
                <w:t>.</w:t>
              </w:r>
            </w:ins>
            <w:r w:rsidRPr="001F00A1">
              <w:t>79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43206BD" w14:textId="77777777" w:rsidR="00500DCF" w:rsidRPr="001F00A1" w:rsidRDefault="00500DCF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765" w:type="dxa"/>
            <w:shd w:val="clear" w:color="auto" w:fill="auto"/>
            <w:hideMark/>
          </w:tcPr>
          <w:p w14:paraId="1E395302" w14:textId="488A18BB" w:rsidR="00500DCF" w:rsidRPr="001F00A1" w:rsidRDefault="00500DCF" w:rsidP="00D77524">
            <w:pPr>
              <w:pStyle w:val="0CalibrizakladnitextBEZMEZER"/>
            </w:pPr>
            <w:del w:id="301" w:author="uzivatel" w:date="2024-05-21T14:00:00Z">
              <w:r w:rsidRPr="001F00A1" w:rsidDel="00AD0F9E">
                <w:delText>TI</w:delText>
              </w:r>
            </w:del>
            <w:ins w:id="302" w:author="uzivatel" w:date="2024-05-21T14:00:00Z">
              <w:r w:rsidR="00AD0F9E" w:rsidRPr="001F00A1">
                <w:t>TU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18323F1B" w14:textId="77777777" w:rsidR="00500DCF" w:rsidRPr="001F00A1" w:rsidRDefault="00500DCF" w:rsidP="00D77524">
            <w:pPr>
              <w:pStyle w:val="0CalibrizakladnitextBEZMEZER"/>
            </w:pPr>
            <w:r w:rsidRPr="001F00A1">
              <w:t>ČOV</w:t>
            </w:r>
          </w:p>
        </w:tc>
        <w:tc>
          <w:tcPr>
            <w:tcW w:w="886" w:type="dxa"/>
            <w:shd w:val="clear" w:color="auto" w:fill="auto"/>
            <w:hideMark/>
          </w:tcPr>
          <w:p w14:paraId="5AABBE4E" w14:textId="77777777" w:rsidR="00500DCF" w:rsidRPr="001F00A1" w:rsidRDefault="00500DCF" w:rsidP="00D77524">
            <w:pPr>
              <w:pStyle w:val="0CalibrizakladnitextBEZMEZER"/>
            </w:pPr>
            <w:r w:rsidRPr="001F00A1">
              <w:t>2 052</w:t>
            </w:r>
          </w:p>
        </w:tc>
      </w:tr>
      <w:tr w:rsidR="00500DCF" w:rsidRPr="001F00A1" w14:paraId="3F7FA5B6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BC904C" w14:textId="1DA36CBD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03" w:author="uzivatel" w:date="2024-05-23T10:31:00Z">
              <w:r w:rsidR="00EC7607" w:rsidRPr="001F00A1">
                <w:t>.</w:t>
              </w:r>
            </w:ins>
            <w:r w:rsidRPr="001F00A1">
              <w:t>80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1F89ADD" w14:textId="77777777" w:rsidR="00500DCF" w:rsidRPr="001F00A1" w:rsidRDefault="00500DCF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765" w:type="dxa"/>
            <w:shd w:val="clear" w:color="auto" w:fill="auto"/>
            <w:hideMark/>
          </w:tcPr>
          <w:p w14:paraId="2959CF4D" w14:textId="6B1FC503" w:rsidR="00500DCF" w:rsidRPr="001F00A1" w:rsidRDefault="00500DCF" w:rsidP="00D77524">
            <w:pPr>
              <w:pStyle w:val="0CalibrizakladnitextBEZMEZER"/>
            </w:pPr>
            <w:del w:id="304" w:author="uzivatel" w:date="2024-05-21T13:35:00Z">
              <w:r w:rsidRPr="001F00A1" w:rsidDel="0043653F">
                <w:delText>VH</w:delText>
              </w:r>
            </w:del>
            <w:ins w:id="305" w:author="uzivatel" w:date="2024-05-21T13:35:00Z">
              <w:r w:rsidR="0043653F" w:rsidRPr="001F00A1">
                <w:t>SV</w:t>
              </w:r>
            </w:ins>
            <w:r w:rsidRPr="001F00A1">
              <w:t xml:space="preserve">, </w:t>
            </w:r>
            <w:del w:id="306" w:author="uzivatel" w:date="2024-05-23T10:16:00Z">
              <w:r w:rsidRPr="001F00A1" w:rsidDel="00375332">
                <w:delText>Z</w:delText>
              </w:r>
              <w:r w:rsidR="00CC3D8C" w:rsidRPr="001F00A1" w:rsidDel="00375332">
                <w:delText>1</w:delText>
              </w:r>
            </w:del>
            <w:proofErr w:type="gramStart"/>
            <w:ins w:id="307" w:author="uzivatel" w:date="2024-05-23T10:16:00Z">
              <w:r w:rsidR="00375332" w:rsidRPr="001F00A1">
                <w:t>ZZ.1</w:t>
              </w:r>
            </w:ins>
            <w:proofErr w:type="gramEnd"/>
          </w:p>
        </w:tc>
        <w:tc>
          <w:tcPr>
            <w:tcW w:w="6045" w:type="dxa"/>
            <w:shd w:val="clear" w:color="auto" w:fill="auto"/>
            <w:hideMark/>
          </w:tcPr>
          <w:p w14:paraId="75728D98" w14:textId="77777777" w:rsidR="00500DCF" w:rsidRPr="001F00A1" w:rsidRDefault="00500DCF" w:rsidP="00D77524">
            <w:pPr>
              <w:pStyle w:val="0CalibrizakladnitextBEZMEZER"/>
            </w:pPr>
            <w:r w:rsidRPr="001F00A1">
              <w:t>rozšíření venkovského hospodářství a vytvoření přechodového pásu zahrad do krajiny</w:t>
            </w:r>
          </w:p>
        </w:tc>
        <w:tc>
          <w:tcPr>
            <w:tcW w:w="886" w:type="dxa"/>
            <w:shd w:val="clear" w:color="auto" w:fill="auto"/>
            <w:hideMark/>
          </w:tcPr>
          <w:p w14:paraId="46AEEB24" w14:textId="77777777" w:rsidR="00500DCF" w:rsidRPr="001F00A1" w:rsidRDefault="00500DCF" w:rsidP="00D77524">
            <w:pPr>
              <w:pStyle w:val="0CalibrizakladnitextBEZMEZER"/>
            </w:pPr>
            <w:r w:rsidRPr="001F00A1">
              <w:t>3 093</w:t>
            </w:r>
          </w:p>
        </w:tc>
      </w:tr>
      <w:tr w:rsidR="00B3037E" w:rsidRPr="001F00A1" w14:paraId="5F1D7442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050498" w14:textId="218F6188" w:rsidR="00B3037E" w:rsidRPr="001F00A1" w:rsidRDefault="00B3037E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08" w:author="uzivatel" w:date="2024-05-23T10:31:00Z">
              <w:r w:rsidR="00EC7607" w:rsidRPr="001F00A1">
                <w:t>.</w:t>
              </w:r>
            </w:ins>
            <w:r w:rsidRPr="001F00A1">
              <w:t>82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E8E0E04" w14:textId="77777777" w:rsidR="00B3037E" w:rsidRPr="001F00A1" w:rsidRDefault="00B3037E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765" w:type="dxa"/>
            <w:shd w:val="clear" w:color="auto" w:fill="auto"/>
            <w:hideMark/>
          </w:tcPr>
          <w:p w14:paraId="4ABC7E47" w14:textId="317273C4" w:rsidR="00B3037E" w:rsidRPr="001F00A1" w:rsidRDefault="0068428B" w:rsidP="00D77524">
            <w:pPr>
              <w:pStyle w:val="0CalibrizakladnitextBEZMEZER"/>
            </w:pPr>
            <w:r w:rsidRPr="001F00A1">
              <w:t>B</w:t>
            </w:r>
            <w:r w:rsidR="00B3037E" w:rsidRPr="001F00A1">
              <w:t xml:space="preserve">V, </w:t>
            </w:r>
            <w:del w:id="309" w:author="uzivatel" w:date="2024-05-21T13:08:00Z">
              <w:r w:rsidR="00B3037E" w:rsidRPr="001F00A1" w:rsidDel="00001636">
                <w:delText>S</w:delText>
              </w:r>
            </w:del>
            <w:ins w:id="310" w:author="uzivatel" w:date="2024-05-21T13:08:00Z">
              <w:r w:rsidR="00001636" w:rsidRPr="001F00A1">
                <w:t>OS</w:t>
              </w:r>
            </w:ins>
          </w:p>
        </w:tc>
        <w:tc>
          <w:tcPr>
            <w:tcW w:w="6045" w:type="dxa"/>
            <w:shd w:val="clear" w:color="auto" w:fill="auto"/>
            <w:hideMark/>
          </w:tcPr>
          <w:p w14:paraId="3C4546EE" w14:textId="77777777" w:rsidR="00B3037E" w:rsidRPr="001F00A1" w:rsidRDefault="00B3037E" w:rsidP="00D77524">
            <w:pPr>
              <w:pStyle w:val="0CalibrizakladnitextBEZMEZER"/>
            </w:pPr>
            <w:r w:rsidRPr="001F00A1">
              <w:t xml:space="preserve">doplnění veřejné vybavenosti </w:t>
            </w:r>
            <w:r w:rsidR="0068428B" w:rsidRPr="001F00A1">
              <w:t>(</w:t>
            </w:r>
            <w:r w:rsidRPr="001F00A1">
              <w:t>sportovního hřiště</w:t>
            </w:r>
            <w:r w:rsidR="0068428B" w:rsidRPr="001F00A1">
              <w:t>), dostavba proluky</w:t>
            </w:r>
          </w:p>
        </w:tc>
        <w:tc>
          <w:tcPr>
            <w:tcW w:w="886" w:type="dxa"/>
            <w:shd w:val="clear" w:color="auto" w:fill="auto"/>
            <w:hideMark/>
          </w:tcPr>
          <w:p w14:paraId="48BEE9D5" w14:textId="77777777" w:rsidR="00B3037E" w:rsidRPr="001F00A1" w:rsidRDefault="00B3037E" w:rsidP="00D77524">
            <w:pPr>
              <w:pStyle w:val="0CalibrizakladnitextBEZMEZER"/>
            </w:pPr>
            <w:r w:rsidRPr="001F00A1">
              <w:t>1 762</w:t>
            </w:r>
          </w:p>
        </w:tc>
      </w:tr>
      <w:tr w:rsidR="002068C1" w:rsidRPr="001F00A1" w14:paraId="17F47C6A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01E6B1" w14:textId="149D7434" w:rsidR="002068C1" w:rsidRPr="001F00A1" w:rsidDel="00B3037E" w:rsidRDefault="002068C1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11" w:author="uzivatel" w:date="2024-05-23T10:31:00Z">
              <w:r w:rsidR="00EC7607" w:rsidRPr="001F00A1">
                <w:t>.</w:t>
              </w:r>
            </w:ins>
            <w:r w:rsidRPr="001F00A1">
              <w:t>83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</w:tcPr>
          <w:p w14:paraId="4BFBB831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</w:tcPr>
          <w:p w14:paraId="12D609DE" w14:textId="5B8A8415" w:rsidR="002068C1" w:rsidRPr="001F00A1" w:rsidRDefault="002068C1" w:rsidP="00D77524">
            <w:pPr>
              <w:pStyle w:val="0CalibrizakladnitextBEZMEZER"/>
            </w:pPr>
            <w:del w:id="312" w:author="uzivatel" w:date="2024-05-21T13:08:00Z">
              <w:r w:rsidRPr="001F00A1" w:rsidDel="00001636">
                <w:delText>S</w:delText>
              </w:r>
            </w:del>
            <w:ins w:id="313" w:author="uzivatel" w:date="2024-05-21T13:08:00Z">
              <w:r w:rsidR="00001636" w:rsidRPr="001F00A1">
                <w:t>OS</w:t>
              </w:r>
            </w:ins>
          </w:p>
        </w:tc>
        <w:tc>
          <w:tcPr>
            <w:tcW w:w="6045" w:type="dxa"/>
            <w:shd w:val="clear" w:color="auto" w:fill="auto"/>
          </w:tcPr>
          <w:p w14:paraId="384549DD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veřejné vybavenosti sportovního hřiště</w:t>
            </w:r>
          </w:p>
        </w:tc>
        <w:tc>
          <w:tcPr>
            <w:tcW w:w="886" w:type="dxa"/>
            <w:shd w:val="clear" w:color="auto" w:fill="auto"/>
          </w:tcPr>
          <w:p w14:paraId="552F704F" w14:textId="77777777" w:rsidR="002068C1" w:rsidRPr="001F00A1" w:rsidRDefault="002068C1" w:rsidP="00D77524">
            <w:pPr>
              <w:pStyle w:val="0CalibrizakladnitextBEZMEZER"/>
            </w:pPr>
            <w:r w:rsidRPr="001F00A1">
              <w:t>4 949</w:t>
            </w:r>
          </w:p>
        </w:tc>
      </w:tr>
      <w:tr w:rsidR="00B4283B" w:rsidRPr="001F00A1" w14:paraId="0AF9CF2F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55AFB3" w14:textId="777FA18A" w:rsidR="00B4283B" w:rsidRPr="001F00A1" w:rsidRDefault="00B4283B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14" w:author="uzivatel" w:date="2024-05-23T10:31:00Z">
              <w:r w:rsidR="00EC7607" w:rsidRPr="001F00A1">
                <w:t>.</w:t>
              </w:r>
            </w:ins>
            <w:r w:rsidRPr="001F00A1">
              <w:t>84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</w:tcPr>
          <w:p w14:paraId="07421A8E" w14:textId="77777777" w:rsidR="00B4283B" w:rsidRPr="001F00A1" w:rsidRDefault="00B4283B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</w:tcPr>
          <w:p w14:paraId="0E0179BA" w14:textId="6CB226E2" w:rsidR="00B4283B" w:rsidRPr="001F00A1" w:rsidRDefault="00B4283B" w:rsidP="00D77524">
            <w:pPr>
              <w:pStyle w:val="0CalibrizakladnitextBEZMEZER"/>
            </w:pPr>
            <w:del w:id="315" w:author="uzivatel" w:date="2024-05-22T09:59:00Z">
              <w:r w:rsidRPr="001F00A1" w:rsidDel="00DF1EE3">
                <w:delText>VN</w:delText>
              </w:r>
            </w:del>
            <w:ins w:id="316" w:author="uzivatel" w:date="2024-05-22T09:59:00Z">
              <w:r w:rsidR="00DF1EE3" w:rsidRPr="001F00A1">
                <w:t>VD</w:t>
              </w:r>
            </w:ins>
            <w:r w:rsidRPr="001F00A1">
              <w:t xml:space="preserve">, </w:t>
            </w:r>
            <w:del w:id="317" w:author="uzivatel" w:date="2024-05-22T11:11:00Z">
              <w:r w:rsidRPr="001F00A1" w:rsidDel="00724302">
                <w:delText>VO</w:delText>
              </w:r>
            </w:del>
            <w:ins w:id="318" w:author="uzivatel" w:date="2024-05-22T11:11:00Z">
              <w:r w:rsidR="00724302" w:rsidRPr="001F00A1">
                <w:t>VU</w:t>
              </w:r>
            </w:ins>
          </w:p>
        </w:tc>
        <w:tc>
          <w:tcPr>
            <w:tcW w:w="6045" w:type="dxa"/>
            <w:shd w:val="clear" w:color="auto" w:fill="auto"/>
          </w:tcPr>
          <w:p w14:paraId="69A79AA0" w14:textId="77777777" w:rsidR="00B4283B" w:rsidRPr="001F00A1" w:rsidRDefault="00B4283B" w:rsidP="00D77524">
            <w:pPr>
              <w:pStyle w:val="0CalibrizakladnitextBEZMEZER"/>
            </w:pPr>
            <w:r w:rsidRPr="001F00A1">
              <w:t>rozšíření stávajících výrobních ploch; nerušící výroba podél Riegrovy ulice</w:t>
            </w:r>
          </w:p>
        </w:tc>
        <w:tc>
          <w:tcPr>
            <w:tcW w:w="886" w:type="dxa"/>
            <w:shd w:val="clear" w:color="auto" w:fill="auto"/>
          </w:tcPr>
          <w:p w14:paraId="5DE3E5F5" w14:textId="4AF1435A" w:rsidR="00B4283B" w:rsidRPr="001F00A1" w:rsidRDefault="004D6D5B" w:rsidP="00D77524">
            <w:pPr>
              <w:pStyle w:val="0CalibrizakladnitextBEZMEZER"/>
            </w:pPr>
            <w:r w:rsidRPr="001F00A1">
              <w:t>13 122</w:t>
            </w:r>
          </w:p>
        </w:tc>
      </w:tr>
      <w:tr w:rsidR="00B4283B" w:rsidRPr="001F00A1" w14:paraId="155C11D6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8DF61F" w14:textId="7665233D" w:rsidR="00B4283B" w:rsidRPr="001F00A1" w:rsidRDefault="00B4283B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19" w:author="uzivatel" w:date="2024-05-23T10:31:00Z">
              <w:r w:rsidR="00EC7607" w:rsidRPr="001F00A1">
                <w:t>.</w:t>
              </w:r>
            </w:ins>
            <w:r w:rsidRPr="001F00A1">
              <w:t>85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</w:tcPr>
          <w:p w14:paraId="5D27D801" w14:textId="77777777" w:rsidR="00B4283B" w:rsidRPr="001F00A1" w:rsidRDefault="00B4283B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</w:tcPr>
          <w:p w14:paraId="5C9688E9" w14:textId="111D5CE0" w:rsidR="00B4283B" w:rsidRPr="001F00A1" w:rsidRDefault="00B4283B" w:rsidP="00D77524">
            <w:pPr>
              <w:pStyle w:val="0CalibrizakladnitextBEZMEZER"/>
            </w:pPr>
            <w:del w:id="320" w:author="uzivatel" w:date="2024-05-21T13:12:00Z">
              <w:r w:rsidRPr="001F00A1" w:rsidDel="00001636">
                <w:delText>PV</w:delText>
              </w:r>
            </w:del>
            <w:ins w:id="321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</w:tcPr>
          <w:p w14:paraId="160F37BA" w14:textId="77777777" w:rsidR="00B4283B" w:rsidRPr="001F00A1" w:rsidRDefault="00B4283B" w:rsidP="00D77524">
            <w:pPr>
              <w:pStyle w:val="0CalibrizakladnitextBEZMEZER"/>
            </w:pPr>
            <w:r w:rsidRPr="001F00A1">
              <w:t>vytvoření příjezdu k pozemkům v zadním části plochy</w:t>
            </w:r>
          </w:p>
        </w:tc>
        <w:tc>
          <w:tcPr>
            <w:tcW w:w="886" w:type="dxa"/>
            <w:shd w:val="clear" w:color="auto" w:fill="auto"/>
          </w:tcPr>
          <w:p w14:paraId="60D98F51" w14:textId="30A1E0DE" w:rsidR="00B4283B" w:rsidRPr="001F00A1" w:rsidRDefault="003A12AB" w:rsidP="00D77524">
            <w:pPr>
              <w:pStyle w:val="0CalibrizakladnitextBEZMEZER"/>
            </w:pPr>
            <w:r w:rsidRPr="001F00A1">
              <w:t>321</w:t>
            </w:r>
          </w:p>
        </w:tc>
      </w:tr>
      <w:tr w:rsidR="00B4283B" w:rsidRPr="001F00A1" w14:paraId="5CA90415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4F871" w14:textId="2105E1F5" w:rsidR="00B4283B" w:rsidRPr="001F00A1" w:rsidRDefault="00B4283B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22" w:author="uzivatel" w:date="2024-05-23T10:31:00Z">
              <w:r w:rsidR="00EC7607" w:rsidRPr="001F00A1">
                <w:t>.</w:t>
              </w:r>
            </w:ins>
            <w:r w:rsidRPr="001F00A1">
              <w:t>86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</w:tcPr>
          <w:p w14:paraId="0D5BB549" w14:textId="77777777" w:rsidR="00B4283B" w:rsidRPr="001F00A1" w:rsidRDefault="00B4283B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765" w:type="dxa"/>
            <w:shd w:val="clear" w:color="auto" w:fill="auto"/>
          </w:tcPr>
          <w:p w14:paraId="124667C5" w14:textId="7044A0C7" w:rsidR="00B4283B" w:rsidRPr="001F00A1" w:rsidRDefault="00B4283B" w:rsidP="00D77524">
            <w:pPr>
              <w:pStyle w:val="0CalibrizakladnitextBEZMEZER"/>
            </w:pPr>
            <w:del w:id="323" w:author="uzivatel" w:date="2024-05-23T10:12:00Z">
              <w:r w:rsidRPr="001F00A1" w:rsidDel="00375332">
                <w:delText>Z</w:delText>
              </w:r>
            </w:del>
            <w:ins w:id="324" w:author="uzivatel" w:date="2024-05-23T10:12:00Z">
              <w:r w:rsidR="00375332" w:rsidRPr="001F00A1">
                <w:t>ZZ</w:t>
              </w:r>
            </w:ins>
          </w:p>
        </w:tc>
        <w:tc>
          <w:tcPr>
            <w:tcW w:w="6045" w:type="dxa"/>
            <w:shd w:val="clear" w:color="auto" w:fill="auto"/>
          </w:tcPr>
          <w:p w14:paraId="3207B786" w14:textId="77777777" w:rsidR="00B4283B" w:rsidRPr="001F00A1" w:rsidRDefault="00541B2D" w:rsidP="00D77524">
            <w:pPr>
              <w:pStyle w:val="0CalibrizakladnitextBEZMEZER"/>
            </w:pPr>
            <w:r w:rsidRPr="001F00A1">
              <w:t>rozšíření stávajících zahrad navazujících na sousední pozemky</w:t>
            </w:r>
          </w:p>
        </w:tc>
        <w:tc>
          <w:tcPr>
            <w:tcW w:w="886" w:type="dxa"/>
            <w:shd w:val="clear" w:color="auto" w:fill="auto"/>
          </w:tcPr>
          <w:p w14:paraId="6D186A0A" w14:textId="77777777" w:rsidR="00B4283B" w:rsidRPr="001F00A1" w:rsidRDefault="00B4283B" w:rsidP="00D77524">
            <w:pPr>
              <w:pStyle w:val="0CalibrizakladnitextBEZMEZER"/>
            </w:pPr>
            <w:r w:rsidRPr="001F00A1">
              <w:t>3 578</w:t>
            </w:r>
          </w:p>
        </w:tc>
      </w:tr>
      <w:tr w:rsidR="00E60FD6" w:rsidRPr="001F00A1" w14:paraId="3AD4DDAF" w14:textId="77777777" w:rsidTr="00336C4D">
        <w:trPr>
          <w:trHeight w:val="142"/>
        </w:trPr>
        <w:tc>
          <w:tcPr>
            <w:tcW w:w="6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0E7C9C" w14:textId="79BA4526" w:rsidR="00E60FD6" w:rsidRPr="001F00A1" w:rsidRDefault="00E60FD6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325" w:author="uzivatel" w:date="2024-05-23T10:31:00Z">
              <w:r w:rsidR="00EC7607" w:rsidRPr="001F00A1">
                <w:t>.</w:t>
              </w:r>
            </w:ins>
            <w:r w:rsidRPr="001F00A1">
              <w:t>87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</w:tcPr>
          <w:p w14:paraId="55CF447D" w14:textId="77777777" w:rsidR="00E60FD6" w:rsidRPr="001F00A1" w:rsidRDefault="00E60FD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765" w:type="dxa"/>
            <w:shd w:val="clear" w:color="auto" w:fill="auto"/>
          </w:tcPr>
          <w:p w14:paraId="0B8344C2" w14:textId="198EF28F" w:rsidR="00E60FD6" w:rsidRPr="001F00A1" w:rsidRDefault="00E60FD6" w:rsidP="00D77524">
            <w:pPr>
              <w:pStyle w:val="0CalibrizakladnitextBEZMEZER"/>
            </w:pPr>
            <w:del w:id="326" w:author="uzivatel" w:date="2024-05-21T13:12:00Z">
              <w:r w:rsidRPr="001F00A1" w:rsidDel="00001636">
                <w:delText>PV</w:delText>
              </w:r>
            </w:del>
            <w:ins w:id="327" w:author="uzivatel" w:date="2024-05-21T13:12:00Z">
              <w:r w:rsidR="00001636" w:rsidRPr="001F00A1">
                <w:t>PU</w:t>
              </w:r>
            </w:ins>
          </w:p>
        </w:tc>
        <w:tc>
          <w:tcPr>
            <w:tcW w:w="6045" w:type="dxa"/>
            <w:shd w:val="clear" w:color="auto" w:fill="auto"/>
          </w:tcPr>
          <w:p w14:paraId="45F175AE" w14:textId="77777777" w:rsidR="00E60FD6" w:rsidRPr="001F00A1" w:rsidRDefault="00E60FD6" w:rsidP="00D77524">
            <w:pPr>
              <w:pStyle w:val="0CalibrizakladnitextBEZMEZER"/>
            </w:pPr>
            <w:r w:rsidRPr="001F00A1">
              <w:t>propojení ulic Velký vrch a Na Hřebeni podél vrchu Vinice</w:t>
            </w:r>
          </w:p>
        </w:tc>
        <w:tc>
          <w:tcPr>
            <w:tcW w:w="886" w:type="dxa"/>
            <w:shd w:val="clear" w:color="auto" w:fill="auto"/>
          </w:tcPr>
          <w:p w14:paraId="5B3C7EAF" w14:textId="77777777" w:rsidR="00E60FD6" w:rsidRPr="001F00A1" w:rsidRDefault="00E60FD6" w:rsidP="00D77524">
            <w:pPr>
              <w:pStyle w:val="0CalibrizakladnitextBEZMEZER"/>
            </w:pPr>
            <w:r w:rsidRPr="001F00A1">
              <w:t>5</w:t>
            </w:r>
            <w:r w:rsidR="007708AA" w:rsidRPr="001F00A1">
              <w:t>64</w:t>
            </w:r>
          </w:p>
        </w:tc>
      </w:tr>
    </w:tbl>
    <w:p w14:paraId="134961D0" w14:textId="77777777" w:rsidR="00792097" w:rsidRPr="001F00A1" w:rsidRDefault="00792097" w:rsidP="00792097">
      <w:pPr>
        <w:pStyle w:val="Titulek"/>
      </w:pPr>
    </w:p>
    <w:p w14:paraId="013A16DF" w14:textId="77777777" w:rsidR="00D83623" w:rsidRPr="001F00A1" w:rsidRDefault="00792097" w:rsidP="00792097">
      <w:pPr>
        <w:pStyle w:val="Titulek"/>
        <w:rPr>
          <w:rFonts w:eastAsia="Calibri"/>
        </w:rPr>
      </w:pPr>
      <w:bookmarkStart w:id="328" w:name="_Toc167775683"/>
      <w:r w:rsidRPr="001F00A1">
        <w:t xml:space="preserve">Tabulka </w:t>
      </w:r>
      <w:r w:rsidR="006446C7" w:rsidRPr="001F00A1">
        <w:fldChar w:fldCharType="begin"/>
      </w:r>
      <w:r w:rsidR="00BC1F9E" w:rsidRPr="001F00A1">
        <w:instrText xml:space="preserve"> SEQ Tabulka \* ARABIC </w:instrText>
      </w:r>
      <w:r w:rsidR="006446C7" w:rsidRPr="001F00A1">
        <w:fldChar w:fldCharType="separate"/>
      </w:r>
      <w:r w:rsidR="002E1EC5">
        <w:rPr>
          <w:noProof/>
        </w:rPr>
        <w:t>1</w:t>
      </w:r>
      <w:r w:rsidR="006446C7" w:rsidRPr="001F00A1">
        <w:rPr>
          <w:noProof/>
        </w:rPr>
        <w:fldChar w:fldCharType="end"/>
      </w:r>
      <w:r w:rsidRPr="001F00A1">
        <w:t xml:space="preserve">: </w:t>
      </w:r>
      <w:r w:rsidR="00F27A09" w:rsidRPr="001F00A1">
        <w:t>Z</w:t>
      </w:r>
      <w:r w:rsidRPr="001F00A1">
        <w:t>astavitelné plochy</w:t>
      </w:r>
      <w:bookmarkEnd w:id="328"/>
    </w:p>
    <w:p w14:paraId="2C8C263B" w14:textId="77777777" w:rsidR="00AF7A76" w:rsidRPr="001F00A1" w:rsidRDefault="00AF7A76" w:rsidP="00D77524">
      <w:pPr>
        <w:pStyle w:val="0CalibrizakladnitextBEZMEZER"/>
      </w:pPr>
      <w:r w:rsidRPr="001F00A1">
        <w:t>Zastavitelné plochy jsou patrné z výkresu základního členění území, hla</w:t>
      </w:r>
      <w:r w:rsidR="006C750C" w:rsidRPr="001F00A1">
        <w:t xml:space="preserve">vního a koordinačního výkresu. </w:t>
      </w:r>
    </w:p>
    <w:p w14:paraId="17A36846" w14:textId="77777777" w:rsidR="006C750C" w:rsidRPr="001F00A1" w:rsidRDefault="006C750C" w:rsidP="00D77524">
      <w:pPr>
        <w:pStyle w:val="0CalibrizakladnitextBEZMEZER"/>
      </w:pPr>
    </w:p>
    <w:p w14:paraId="72E4054E" w14:textId="77777777" w:rsidR="00AF7A76" w:rsidRPr="001F00A1" w:rsidRDefault="00AF7A76" w:rsidP="00336C4D">
      <w:pPr>
        <w:pStyle w:val="0CalibriNadpis4"/>
      </w:pPr>
      <w:r w:rsidRPr="001F00A1">
        <w:t>Plochy přestavby</w:t>
      </w:r>
    </w:p>
    <w:p w14:paraId="30AC688D" w14:textId="77777777" w:rsidR="00AF7A76" w:rsidRPr="001F00A1" w:rsidRDefault="00AF7A76" w:rsidP="00D77524">
      <w:pPr>
        <w:pStyle w:val="0CalibrizakladnitextBEZMEZER"/>
      </w:pPr>
      <w:r w:rsidRPr="001F00A1">
        <w:t>Územní plán dále vymezuje následující plochy přestavby (plochy změn v zastavěném území)</w:t>
      </w:r>
    </w:p>
    <w:p w14:paraId="6133B7F8" w14:textId="77777777" w:rsidR="00A22EFA" w:rsidRPr="001F00A1" w:rsidRDefault="00A22EFA" w:rsidP="00D77524">
      <w:pPr>
        <w:pStyle w:val="0CalibrizakladnitextBEZMEZER"/>
      </w:pPr>
    </w:p>
    <w:tbl>
      <w:tblPr>
        <w:tblW w:w="9654" w:type="dxa"/>
        <w:tblInd w:w="55" w:type="dxa"/>
        <w:tblBorders>
          <w:bottom w:val="single" w:sz="4" w:space="0" w:color="auto"/>
          <w:insideH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4"/>
        <w:gridCol w:w="1296"/>
        <w:gridCol w:w="833"/>
        <w:gridCol w:w="5969"/>
        <w:gridCol w:w="992"/>
      </w:tblGrid>
      <w:tr w:rsidR="000F7C94" w:rsidRPr="001F00A1" w14:paraId="27AEFDF3" w14:textId="77777777" w:rsidTr="00336C4D">
        <w:trPr>
          <w:trHeight w:val="142"/>
          <w:tblHeader/>
        </w:trPr>
        <w:tc>
          <w:tcPr>
            <w:tcW w:w="564" w:type="dxa"/>
            <w:tcBorders>
              <w:top w:val="nil"/>
              <w:right w:val="single" w:sz="4" w:space="0" w:color="auto"/>
            </w:tcBorders>
            <w:shd w:val="clear" w:color="auto" w:fill="auto"/>
            <w:hideMark/>
          </w:tcPr>
          <w:p w14:paraId="1825A1A1" w14:textId="77777777" w:rsidR="00500DCF" w:rsidRPr="001F00A1" w:rsidRDefault="00500DCF" w:rsidP="00500DCF">
            <w:pPr>
              <w:pStyle w:val="CALIBRIzakladnitextTUCNE"/>
            </w:pPr>
            <w:proofErr w:type="spellStart"/>
            <w:r w:rsidRPr="001F00A1">
              <w:t>Ozn</w:t>
            </w:r>
            <w:proofErr w:type="spellEnd"/>
            <w:r w:rsidRPr="001F00A1">
              <w:t>.</w:t>
            </w:r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6B64C9D" w14:textId="77777777" w:rsidR="00500DCF" w:rsidRPr="001F00A1" w:rsidRDefault="00500DCF" w:rsidP="00500DCF">
            <w:pPr>
              <w:pStyle w:val="CALIBRIzakladnitextTUCNE"/>
            </w:pPr>
            <w:r w:rsidRPr="001F00A1">
              <w:t>Sídlo</w:t>
            </w:r>
          </w:p>
        </w:tc>
        <w:tc>
          <w:tcPr>
            <w:tcW w:w="833" w:type="dxa"/>
            <w:shd w:val="clear" w:color="auto" w:fill="auto"/>
            <w:hideMark/>
          </w:tcPr>
          <w:p w14:paraId="4AA62CE7" w14:textId="77777777" w:rsidR="00500DCF" w:rsidRPr="001F00A1" w:rsidRDefault="00500DCF" w:rsidP="00500DCF">
            <w:pPr>
              <w:pStyle w:val="CALIBRIzakladnitextTUCNE"/>
            </w:pPr>
            <w:r w:rsidRPr="001F00A1">
              <w:t>Využití</w:t>
            </w:r>
          </w:p>
        </w:tc>
        <w:tc>
          <w:tcPr>
            <w:tcW w:w="5969" w:type="dxa"/>
            <w:shd w:val="clear" w:color="auto" w:fill="auto"/>
            <w:hideMark/>
          </w:tcPr>
          <w:p w14:paraId="64157C26" w14:textId="77777777" w:rsidR="00500DCF" w:rsidRPr="001F00A1" w:rsidRDefault="00BD515C" w:rsidP="00500DCF">
            <w:pPr>
              <w:pStyle w:val="CALIBRIzakladnitextTUCNE"/>
            </w:pPr>
            <w:r w:rsidRPr="001F00A1">
              <w:t>Popis využití plochy</w:t>
            </w:r>
          </w:p>
        </w:tc>
        <w:tc>
          <w:tcPr>
            <w:tcW w:w="992" w:type="dxa"/>
            <w:shd w:val="clear" w:color="auto" w:fill="auto"/>
            <w:hideMark/>
          </w:tcPr>
          <w:p w14:paraId="27489CAA" w14:textId="77777777" w:rsidR="00500DCF" w:rsidRPr="001F00A1" w:rsidRDefault="00500DCF" w:rsidP="00500DCF">
            <w:pPr>
              <w:pStyle w:val="CALIBRIzakladnitextTUCNE"/>
              <w:jc w:val="right"/>
            </w:pPr>
            <w:r w:rsidRPr="001F00A1">
              <w:t>Rozloha (m</w:t>
            </w:r>
            <w:r w:rsidRPr="001F00A1">
              <w:rPr>
                <w:vertAlign w:val="superscript"/>
              </w:rPr>
              <w:t>2</w:t>
            </w:r>
            <w:r w:rsidRPr="001F00A1">
              <w:t>)</w:t>
            </w:r>
          </w:p>
        </w:tc>
      </w:tr>
      <w:tr w:rsidR="000F7C94" w:rsidRPr="001F00A1" w14:paraId="61971B11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512518" w14:textId="2ED91B23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29" w:author="uzivatel" w:date="2024-05-23T10:56:00Z">
              <w:r w:rsidR="00F85680" w:rsidRPr="001F00A1">
                <w:t>.</w:t>
              </w:r>
            </w:ins>
            <w:r w:rsidRPr="001F00A1">
              <w:t>01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7091768" w14:textId="77777777" w:rsidR="00500DCF" w:rsidRPr="001F00A1" w:rsidRDefault="00500DCF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833" w:type="dxa"/>
            <w:shd w:val="clear" w:color="auto" w:fill="auto"/>
            <w:hideMark/>
          </w:tcPr>
          <w:p w14:paraId="62D3DD33" w14:textId="77777777" w:rsidR="00500DCF" w:rsidRPr="001F00A1" w:rsidRDefault="00500DCF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5969" w:type="dxa"/>
            <w:shd w:val="clear" w:color="auto" w:fill="auto"/>
            <w:hideMark/>
          </w:tcPr>
          <w:p w14:paraId="74D9E75C" w14:textId="77777777" w:rsidR="00500DCF" w:rsidRPr="001F00A1" w:rsidRDefault="00500DCF" w:rsidP="00D77524">
            <w:pPr>
              <w:pStyle w:val="0CalibrizakladnitextBEZMEZER"/>
            </w:pPr>
            <w:r w:rsidRPr="001F00A1">
              <w:t xml:space="preserve">výstavba individuálních RD venkovského charakteru </w:t>
            </w:r>
          </w:p>
        </w:tc>
        <w:tc>
          <w:tcPr>
            <w:tcW w:w="992" w:type="dxa"/>
            <w:shd w:val="clear" w:color="auto" w:fill="auto"/>
            <w:hideMark/>
          </w:tcPr>
          <w:p w14:paraId="668D9B99" w14:textId="77777777" w:rsidR="00500DCF" w:rsidRPr="001F00A1" w:rsidRDefault="00500DCF" w:rsidP="00D77524">
            <w:pPr>
              <w:pStyle w:val="0CalibrizakladnitextBEZMEZER"/>
            </w:pPr>
            <w:r w:rsidRPr="001F00A1">
              <w:t>1 129</w:t>
            </w:r>
          </w:p>
        </w:tc>
      </w:tr>
      <w:tr w:rsidR="000F7C94" w:rsidRPr="001F00A1" w14:paraId="7E3AD291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F636E2" w14:textId="59F2EBC0" w:rsidR="00500DCF" w:rsidRPr="001F00A1" w:rsidRDefault="00500DCF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30" w:author="uzivatel" w:date="2024-05-23T10:56:00Z">
              <w:r w:rsidR="00F85680" w:rsidRPr="001F00A1">
                <w:t>.</w:t>
              </w:r>
            </w:ins>
            <w:r w:rsidRPr="001F00A1">
              <w:t>03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CA488E5" w14:textId="77777777" w:rsidR="00500DCF" w:rsidRPr="001F00A1" w:rsidRDefault="00500DCF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1F24785C" w14:textId="036BD471" w:rsidR="00500DCF" w:rsidRPr="001F00A1" w:rsidRDefault="00500DCF" w:rsidP="00D77524">
            <w:pPr>
              <w:pStyle w:val="0CalibrizakladnitextBEZMEZER"/>
            </w:pPr>
            <w:del w:id="331" w:author="uzivatel" w:date="2024-05-23T10:12:00Z">
              <w:r w:rsidRPr="001F00A1" w:rsidDel="00375332">
                <w:delText>Z</w:delText>
              </w:r>
            </w:del>
            <w:ins w:id="332" w:author="uzivatel" w:date="2024-05-23T10:12:00Z">
              <w:r w:rsidR="00375332" w:rsidRPr="001F00A1">
                <w:t>ZZ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552A199E" w14:textId="77777777" w:rsidR="00500DCF" w:rsidRPr="001F00A1" w:rsidRDefault="00500DCF" w:rsidP="00D77524">
            <w:pPr>
              <w:pStyle w:val="0CalibrizakladnitextBEZMEZER"/>
            </w:pPr>
            <w:r w:rsidRPr="001F00A1">
              <w:t>přechodový pás zahrad do krajiny</w:t>
            </w:r>
          </w:p>
        </w:tc>
        <w:tc>
          <w:tcPr>
            <w:tcW w:w="992" w:type="dxa"/>
            <w:shd w:val="clear" w:color="auto" w:fill="auto"/>
            <w:hideMark/>
          </w:tcPr>
          <w:p w14:paraId="4B25A514" w14:textId="77777777" w:rsidR="00500DCF" w:rsidRPr="001F00A1" w:rsidRDefault="00500DCF" w:rsidP="00D77524">
            <w:pPr>
              <w:pStyle w:val="0CalibrizakladnitextBEZMEZER"/>
            </w:pPr>
            <w:r w:rsidRPr="001F00A1">
              <w:t>8 988</w:t>
            </w:r>
          </w:p>
        </w:tc>
      </w:tr>
      <w:tr w:rsidR="000F7C94" w:rsidRPr="001F00A1" w14:paraId="22975DB5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D10DE" w14:textId="574AFD04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33" w:author="uzivatel" w:date="2024-05-23T10:56:00Z">
              <w:r w:rsidR="00F85680" w:rsidRPr="001F00A1">
                <w:t>.</w:t>
              </w:r>
            </w:ins>
            <w:r w:rsidRPr="001F00A1">
              <w:t>04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76CE8CB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082B8CEA" w14:textId="336B36F0" w:rsidR="002068C1" w:rsidRPr="001F00A1" w:rsidRDefault="002068C1" w:rsidP="00D77524">
            <w:pPr>
              <w:pStyle w:val="0CalibrizakladnitextBEZMEZER"/>
            </w:pPr>
            <w:del w:id="334" w:author="uzivatel" w:date="2024-05-21T10:59:00Z">
              <w:r w:rsidRPr="001F00A1" w:rsidDel="004D66D2">
                <w:delText>B</w:delText>
              </w:r>
            </w:del>
            <w:ins w:id="335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336" w:author="uzivatel" w:date="2024-05-21T13:12:00Z">
              <w:r w:rsidRPr="001F00A1" w:rsidDel="00001636">
                <w:delText>PV</w:delText>
              </w:r>
            </w:del>
            <w:ins w:id="337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09C9A655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transformace chátrajícího objektu </w:t>
            </w:r>
            <w:proofErr w:type="spellStart"/>
            <w:r w:rsidRPr="001F00A1">
              <w:t>býv</w:t>
            </w:r>
            <w:proofErr w:type="spellEnd"/>
            <w:r w:rsidR="007C60C1" w:rsidRPr="001F00A1">
              <w:t>.</w:t>
            </w:r>
            <w:r w:rsidRPr="001F00A1">
              <w:t xml:space="preserve"> </w:t>
            </w:r>
            <w:proofErr w:type="spellStart"/>
            <w:r w:rsidRPr="001F00A1">
              <w:t>K</w:t>
            </w:r>
            <w:r w:rsidR="00B91D0C" w:rsidRPr="001F00A1">
              <w:t>r</w:t>
            </w:r>
            <w:r w:rsidRPr="001F00A1">
              <w:t>čkovny</w:t>
            </w:r>
            <w:proofErr w:type="spellEnd"/>
            <w:r w:rsidRPr="001F00A1">
              <w:t xml:space="preserve"> na bydlení</w:t>
            </w:r>
            <w:r w:rsidRPr="001F00A1" w:rsidDel="00DE0C1A">
              <w:t xml:space="preserve"> </w:t>
            </w:r>
          </w:p>
        </w:tc>
        <w:tc>
          <w:tcPr>
            <w:tcW w:w="992" w:type="dxa"/>
            <w:shd w:val="clear" w:color="auto" w:fill="auto"/>
            <w:hideMark/>
          </w:tcPr>
          <w:p w14:paraId="17FEBCA2" w14:textId="77777777" w:rsidR="002068C1" w:rsidRPr="001F00A1" w:rsidRDefault="002068C1" w:rsidP="00D77524">
            <w:pPr>
              <w:pStyle w:val="0CalibrizakladnitextBEZMEZER"/>
            </w:pPr>
            <w:r w:rsidRPr="001F00A1">
              <w:t>1 094</w:t>
            </w:r>
          </w:p>
        </w:tc>
      </w:tr>
      <w:tr w:rsidR="000F7C94" w:rsidRPr="001F00A1" w14:paraId="70AB56A3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F2ADD7" w14:textId="72D95B3E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38" w:author="uzivatel" w:date="2024-05-23T10:56:00Z">
              <w:r w:rsidR="00F85680" w:rsidRPr="001F00A1">
                <w:t>.</w:t>
              </w:r>
            </w:ins>
            <w:r w:rsidRPr="001F00A1">
              <w:t>05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003D6B7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1E50FA82" w14:textId="5A3C98DC" w:rsidR="002068C1" w:rsidRPr="001F00A1" w:rsidRDefault="002068C1" w:rsidP="00D77524">
            <w:pPr>
              <w:pStyle w:val="0CalibrizakladnitextBEZMEZER"/>
            </w:pPr>
            <w:del w:id="339" w:author="uzivatel" w:date="2024-05-21T14:00:00Z">
              <w:r w:rsidRPr="001F00A1" w:rsidDel="00AD0F9E">
                <w:delText>TI</w:delText>
              </w:r>
            </w:del>
            <w:ins w:id="340" w:author="uzivatel" w:date="2024-05-21T14:00:00Z">
              <w:r w:rsidR="00AD0F9E" w:rsidRPr="001F00A1">
                <w:t>TU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23A70068" w14:textId="77777777" w:rsidR="002068C1" w:rsidRPr="001F00A1" w:rsidRDefault="002068C1" w:rsidP="00D77524">
            <w:pPr>
              <w:pStyle w:val="0CalibrizakladnitextBEZMEZER"/>
            </w:pPr>
            <w:r w:rsidRPr="001F00A1">
              <w:t>rozšíření ČOV</w:t>
            </w:r>
          </w:p>
        </w:tc>
        <w:tc>
          <w:tcPr>
            <w:tcW w:w="992" w:type="dxa"/>
            <w:shd w:val="clear" w:color="auto" w:fill="auto"/>
            <w:hideMark/>
          </w:tcPr>
          <w:p w14:paraId="58C74B94" w14:textId="77777777" w:rsidR="002068C1" w:rsidRPr="001F00A1" w:rsidRDefault="002068C1" w:rsidP="00D77524">
            <w:pPr>
              <w:pStyle w:val="0CalibrizakladnitextBEZMEZER"/>
            </w:pPr>
            <w:r w:rsidRPr="001F00A1">
              <w:t>3 932</w:t>
            </w:r>
          </w:p>
        </w:tc>
      </w:tr>
      <w:tr w:rsidR="000F7C94" w:rsidRPr="001F00A1" w14:paraId="6F16CEA3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279E4D" w14:textId="178E3CBB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41" w:author="uzivatel" w:date="2024-05-23T10:56:00Z">
              <w:r w:rsidR="00F85680" w:rsidRPr="001F00A1">
                <w:t>.</w:t>
              </w:r>
            </w:ins>
            <w:r w:rsidRPr="001F00A1">
              <w:t>06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2F0F02D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103AC019" w14:textId="23EDAA2A" w:rsidR="002068C1" w:rsidRPr="001F00A1" w:rsidRDefault="002068C1" w:rsidP="00D77524">
            <w:pPr>
              <w:pStyle w:val="0CalibrizakladnitextBEZMEZER"/>
            </w:pPr>
            <w:del w:id="342" w:author="uzivatel" w:date="2024-05-21T13:19:00Z">
              <w:r w:rsidRPr="001F00A1" w:rsidDel="004359C3">
                <w:delText>MZ</w:delText>
              </w:r>
            </w:del>
            <w:ins w:id="343" w:author="uzivatel" w:date="2024-05-21T13:19:00Z">
              <w:r w:rsidR="004359C3" w:rsidRPr="001F00A1">
                <w:t>SM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38E83914" w14:textId="77777777" w:rsidR="002068C1" w:rsidRPr="001F00A1" w:rsidRDefault="002068C1" w:rsidP="00D77524">
            <w:pPr>
              <w:pStyle w:val="0CalibrizakladnitextBEZMEZER"/>
            </w:pPr>
            <w:r w:rsidRPr="001F00A1">
              <w:t>transformace na zástavbu městského charakteru</w:t>
            </w:r>
          </w:p>
        </w:tc>
        <w:tc>
          <w:tcPr>
            <w:tcW w:w="992" w:type="dxa"/>
            <w:shd w:val="clear" w:color="auto" w:fill="auto"/>
            <w:hideMark/>
          </w:tcPr>
          <w:p w14:paraId="3FE27E5F" w14:textId="77777777" w:rsidR="002068C1" w:rsidRPr="001F00A1" w:rsidRDefault="002068C1" w:rsidP="00D77524">
            <w:pPr>
              <w:pStyle w:val="0CalibrizakladnitextBEZMEZER"/>
            </w:pPr>
            <w:r w:rsidRPr="001F00A1">
              <w:t>2 162</w:t>
            </w:r>
          </w:p>
        </w:tc>
      </w:tr>
      <w:tr w:rsidR="000F7C94" w:rsidRPr="001F00A1" w14:paraId="55A52823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023208" w14:textId="46BC984B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44" w:author="uzivatel" w:date="2024-05-23T10:56:00Z">
              <w:r w:rsidR="00F85680" w:rsidRPr="001F00A1">
                <w:t>.</w:t>
              </w:r>
            </w:ins>
            <w:r w:rsidRPr="001F00A1">
              <w:t>07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4464F9F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5869641F" w14:textId="08F846F2" w:rsidR="002068C1" w:rsidRPr="001F00A1" w:rsidRDefault="002068C1" w:rsidP="00D77524">
            <w:pPr>
              <w:pStyle w:val="0CalibrizakladnitextBEZMEZER"/>
            </w:pPr>
            <w:del w:id="345" w:author="uzivatel" w:date="2024-05-21T13:12:00Z">
              <w:r w:rsidRPr="001F00A1" w:rsidDel="00001636">
                <w:delText>PV</w:delText>
              </w:r>
            </w:del>
            <w:ins w:id="346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5E32DF8A" w14:textId="77777777" w:rsidR="002068C1" w:rsidRPr="001F00A1" w:rsidRDefault="002068C1" w:rsidP="00D77524">
            <w:pPr>
              <w:pStyle w:val="0CalibrizakladnitextBEZMEZER"/>
            </w:pPr>
            <w:r w:rsidRPr="001F00A1">
              <w:t>pěší cesta</w:t>
            </w:r>
          </w:p>
        </w:tc>
        <w:tc>
          <w:tcPr>
            <w:tcW w:w="992" w:type="dxa"/>
            <w:shd w:val="clear" w:color="auto" w:fill="auto"/>
            <w:hideMark/>
          </w:tcPr>
          <w:p w14:paraId="60B688A6" w14:textId="77777777" w:rsidR="002068C1" w:rsidRPr="001F00A1" w:rsidRDefault="002068C1" w:rsidP="00D77524">
            <w:pPr>
              <w:pStyle w:val="0CalibrizakladnitextBEZMEZER"/>
            </w:pPr>
            <w:r w:rsidRPr="001F00A1">
              <w:t>6 419</w:t>
            </w:r>
          </w:p>
        </w:tc>
      </w:tr>
      <w:tr w:rsidR="000F7C94" w:rsidRPr="001F00A1" w14:paraId="64695A16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01ACC5" w14:textId="4C2B3E3A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47" w:author="uzivatel" w:date="2024-05-23T10:56:00Z">
              <w:r w:rsidR="00F85680" w:rsidRPr="001F00A1">
                <w:t>.</w:t>
              </w:r>
            </w:ins>
            <w:r w:rsidRPr="001F00A1">
              <w:t>08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74DC42E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6D6BDE8B" w14:textId="7ED0F856" w:rsidR="002068C1" w:rsidRPr="001F00A1" w:rsidRDefault="002068C1" w:rsidP="00D77524">
            <w:pPr>
              <w:pStyle w:val="0CalibrizakladnitextBEZMEZER"/>
            </w:pPr>
            <w:del w:id="348" w:author="uzivatel" w:date="2024-05-21T11:08:00Z">
              <w:r w:rsidRPr="001F00A1" w:rsidDel="004D66D2">
                <w:delText>VV</w:delText>
              </w:r>
            </w:del>
            <w:ins w:id="349" w:author="uzivatel" w:date="2024-05-21T11:08:00Z">
              <w:r w:rsidR="004D66D2" w:rsidRPr="001F00A1">
                <w:t>OU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5E455F6C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doplnění veřejné vybavenosti (archiv </w:t>
            </w:r>
            <w:proofErr w:type="spellStart"/>
            <w:r w:rsidRPr="001F00A1">
              <w:t>MěÚ</w:t>
            </w:r>
            <w:proofErr w:type="spellEnd"/>
            <w:r w:rsidR="00541B2D" w:rsidRPr="001F00A1">
              <w:t>, víceúčelová sportovní hala</w:t>
            </w:r>
            <w:r w:rsidRPr="001F00A1">
              <w:t>)</w:t>
            </w:r>
          </w:p>
        </w:tc>
        <w:tc>
          <w:tcPr>
            <w:tcW w:w="992" w:type="dxa"/>
            <w:shd w:val="clear" w:color="auto" w:fill="auto"/>
            <w:hideMark/>
          </w:tcPr>
          <w:p w14:paraId="266AA5DA" w14:textId="7747B5CB" w:rsidR="002068C1" w:rsidRPr="001F00A1" w:rsidRDefault="00541B2D" w:rsidP="00D77524">
            <w:pPr>
              <w:pStyle w:val="0CalibrizakladnitextBEZMEZER"/>
            </w:pPr>
            <w:r w:rsidRPr="001F00A1">
              <w:t>4 192</w:t>
            </w:r>
          </w:p>
        </w:tc>
      </w:tr>
      <w:tr w:rsidR="000F7C94" w:rsidRPr="001F00A1" w14:paraId="5377E596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B1D92E" w14:textId="31FF0DC3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50" w:author="uzivatel" w:date="2024-05-23T10:57:00Z">
              <w:r w:rsidR="00F85680" w:rsidRPr="001F00A1">
                <w:t>.</w:t>
              </w:r>
            </w:ins>
            <w:r w:rsidRPr="001F00A1">
              <w:t>09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9E595BA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17ADB626" w14:textId="45D1331B" w:rsidR="002068C1" w:rsidRPr="001F00A1" w:rsidRDefault="002068C1" w:rsidP="00D77524">
            <w:pPr>
              <w:pStyle w:val="0CalibrizakladnitextBEZMEZER"/>
            </w:pPr>
            <w:del w:id="351" w:author="uzivatel" w:date="2024-05-21T13:19:00Z">
              <w:r w:rsidRPr="001F00A1" w:rsidDel="004359C3">
                <w:delText>MZ</w:delText>
              </w:r>
            </w:del>
            <w:ins w:id="352" w:author="uzivatel" w:date="2024-05-21T13:19:00Z">
              <w:r w:rsidR="004359C3" w:rsidRPr="001F00A1">
                <w:t>SM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7E317E68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zástavby městského charakteru</w:t>
            </w:r>
          </w:p>
        </w:tc>
        <w:tc>
          <w:tcPr>
            <w:tcW w:w="992" w:type="dxa"/>
            <w:shd w:val="clear" w:color="auto" w:fill="auto"/>
            <w:hideMark/>
          </w:tcPr>
          <w:p w14:paraId="4BCB5B3C" w14:textId="77777777" w:rsidR="002068C1" w:rsidRPr="001F00A1" w:rsidRDefault="002068C1" w:rsidP="00D77524">
            <w:pPr>
              <w:pStyle w:val="0CalibrizakladnitextBEZMEZER"/>
            </w:pPr>
            <w:r w:rsidRPr="001F00A1">
              <w:t>1 116</w:t>
            </w:r>
          </w:p>
        </w:tc>
      </w:tr>
      <w:tr w:rsidR="000F7C94" w:rsidRPr="001F00A1" w14:paraId="39797C00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AF8EB3" w14:textId="20BFD1C0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53" w:author="uzivatel" w:date="2024-05-23T10:57:00Z">
              <w:r w:rsidR="00F85680" w:rsidRPr="001F00A1">
                <w:t>.</w:t>
              </w:r>
            </w:ins>
            <w:r w:rsidRPr="001F00A1">
              <w:t>10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F022F63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31E0B1F2" w14:textId="4300F00C" w:rsidR="002068C1" w:rsidRPr="001F00A1" w:rsidRDefault="002068C1" w:rsidP="00D77524">
            <w:pPr>
              <w:pStyle w:val="0CalibrizakladnitextBEZMEZER"/>
            </w:pPr>
            <w:del w:id="354" w:author="uzivatel" w:date="2024-05-21T13:19:00Z">
              <w:r w:rsidRPr="001F00A1" w:rsidDel="004359C3">
                <w:delText>MZ</w:delText>
              </w:r>
            </w:del>
            <w:ins w:id="355" w:author="uzivatel" w:date="2024-05-21T13:19:00Z">
              <w:r w:rsidR="004359C3" w:rsidRPr="001F00A1">
                <w:t>SM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1417679C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zástavby městského charakteru</w:t>
            </w:r>
          </w:p>
        </w:tc>
        <w:tc>
          <w:tcPr>
            <w:tcW w:w="992" w:type="dxa"/>
            <w:shd w:val="clear" w:color="auto" w:fill="auto"/>
            <w:hideMark/>
          </w:tcPr>
          <w:p w14:paraId="60EE8537" w14:textId="77777777" w:rsidR="002068C1" w:rsidRPr="001F00A1" w:rsidRDefault="002068C1" w:rsidP="00D77524">
            <w:pPr>
              <w:pStyle w:val="0CalibrizakladnitextBEZMEZER"/>
            </w:pPr>
            <w:r w:rsidRPr="001F00A1">
              <w:t>513</w:t>
            </w:r>
          </w:p>
        </w:tc>
      </w:tr>
      <w:tr w:rsidR="000F7C94" w:rsidRPr="001F00A1" w14:paraId="4FB30C4B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96F0DC" w14:textId="79DE7967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56" w:author="uzivatel" w:date="2024-05-23T10:57:00Z">
              <w:r w:rsidR="00F85680" w:rsidRPr="001F00A1">
                <w:t>.</w:t>
              </w:r>
            </w:ins>
            <w:r w:rsidRPr="001F00A1">
              <w:t>11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DA2C7C5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58D68B9C" w14:textId="77480798" w:rsidR="002068C1" w:rsidRPr="001F00A1" w:rsidRDefault="002068C1" w:rsidP="00D77524">
            <w:pPr>
              <w:pStyle w:val="0CalibrizakladnitextBEZMEZER"/>
            </w:pPr>
            <w:del w:id="357" w:author="uzivatel" w:date="2024-05-21T13:19:00Z">
              <w:r w:rsidRPr="001F00A1" w:rsidDel="004359C3">
                <w:delText>MZ</w:delText>
              </w:r>
            </w:del>
            <w:ins w:id="358" w:author="uzivatel" w:date="2024-05-21T13:19:00Z">
              <w:r w:rsidR="004359C3" w:rsidRPr="001F00A1">
                <w:t>SM</w:t>
              </w:r>
            </w:ins>
            <w:r w:rsidRPr="001F00A1">
              <w:t xml:space="preserve">, </w:t>
            </w:r>
            <w:del w:id="359" w:author="uzivatel" w:date="2024-05-21T13:12:00Z">
              <w:r w:rsidRPr="001F00A1" w:rsidDel="00001636">
                <w:delText>PV</w:delText>
              </w:r>
            </w:del>
            <w:ins w:id="360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39B6BE9B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zástavby městského charakteru</w:t>
            </w:r>
          </w:p>
        </w:tc>
        <w:tc>
          <w:tcPr>
            <w:tcW w:w="992" w:type="dxa"/>
            <w:shd w:val="clear" w:color="auto" w:fill="auto"/>
            <w:hideMark/>
          </w:tcPr>
          <w:p w14:paraId="32BB1F78" w14:textId="77777777" w:rsidR="002068C1" w:rsidRPr="001F00A1" w:rsidRDefault="002068C1" w:rsidP="00D77524">
            <w:pPr>
              <w:pStyle w:val="0CalibrizakladnitextBEZMEZER"/>
            </w:pPr>
            <w:r w:rsidRPr="001F00A1">
              <w:t>12 342</w:t>
            </w:r>
          </w:p>
        </w:tc>
      </w:tr>
      <w:tr w:rsidR="000F7C94" w:rsidRPr="001F00A1" w14:paraId="3AB40210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EB80F3" w14:textId="66E46FA2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61" w:author="uzivatel" w:date="2024-05-23T10:57:00Z">
              <w:r w:rsidR="00F85680" w:rsidRPr="001F00A1">
                <w:t>.</w:t>
              </w:r>
            </w:ins>
            <w:r w:rsidRPr="001F00A1">
              <w:t>13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FBEACBD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10F5ACEC" w14:textId="51A88004" w:rsidR="002068C1" w:rsidRPr="001F00A1" w:rsidRDefault="002068C1" w:rsidP="00D77524">
            <w:pPr>
              <w:pStyle w:val="0CalibrizakladnitextBEZMEZER"/>
            </w:pPr>
            <w:del w:id="362" w:author="uzivatel" w:date="2024-05-23T10:12:00Z">
              <w:r w:rsidRPr="001F00A1" w:rsidDel="00375332">
                <w:delText>Z</w:delText>
              </w:r>
            </w:del>
            <w:ins w:id="363" w:author="uzivatel" w:date="2024-05-23T10:12:00Z">
              <w:r w:rsidR="00375332" w:rsidRPr="001F00A1">
                <w:t>ZZ</w:t>
              </w:r>
            </w:ins>
            <w:r w:rsidRPr="001F00A1">
              <w:t xml:space="preserve">, </w:t>
            </w:r>
            <w:del w:id="364" w:author="uzivatel" w:date="2024-05-21T13:12:00Z">
              <w:r w:rsidRPr="001F00A1" w:rsidDel="00001636">
                <w:delText>PV</w:delText>
              </w:r>
            </w:del>
            <w:ins w:id="365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3BF7A08B" w14:textId="77777777" w:rsidR="002068C1" w:rsidRPr="001F00A1" w:rsidRDefault="002068C1" w:rsidP="00D77524">
            <w:pPr>
              <w:pStyle w:val="0CalibrizakladnitextBEZMEZER"/>
            </w:pPr>
            <w:r w:rsidRPr="001F00A1">
              <w:t>vytvoření přechodového pásu zahrad podél rybn</w:t>
            </w:r>
            <w:r w:rsidR="00696658" w:rsidRPr="001F00A1">
              <w:t>i</w:t>
            </w:r>
            <w:r w:rsidRPr="001F00A1">
              <w:t>čního břehu</w:t>
            </w:r>
          </w:p>
        </w:tc>
        <w:tc>
          <w:tcPr>
            <w:tcW w:w="992" w:type="dxa"/>
            <w:shd w:val="clear" w:color="auto" w:fill="auto"/>
            <w:hideMark/>
          </w:tcPr>
          <w:p w14:paraId="25D6C0ED" w14:textId="77777777" w:rsidR="002068C1" w:rsidRPr="001F00A1" w:rsidRDefault="00092DDC" w:rsidP="00D77524">
            <w:pPr>
              <w:pStyle w:val="0CalibrizakladnitextBEZMEZER"/>
            </w:pPr>
            <w:r w:rsidRPr="001F00A1">
              <w:t>12 765</w:t>
            </w:r>
          </w:p>
        </w:tc>
      </w:tr>
      <w:tr w:rsidR="000F7C94" w:rsidRPr="001F00A1" w14:paraId="3345BB3A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C001F8" w14:textId="649B8692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66" w:author="uzivatel" w:date="2024-05-23T10:57:00Z">
              <w:r w:rsidR="00F85680" w:rsidRPr="001F00A1">
                <w:t>.</w:t>
              </w:r>
            </w:ins>
            <w:r w:rsidRPr="001F00A1">
              <w:t>14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F185EFC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5500C5DC" w14:textId="17ABB6A5" w:rsidR="002068C1" w:rsidRPr="001F00A1" w:rsidRDefault="002068C1" w:rsidP="00D77524">
            <w:pPr>
              <w:pStyle w:val="0CalibrizakladnitextBEZMEZER"/>
            </w:pPr>
            <w:del w:id="367" w:author="uzivatel" w:date="2024-05-21T10:59:00Z">
              <w:r w:rsidRPr="001F00A1" w:rsidDel="004D66D2">
                <w:delText>B</w:delText>
              </w:r>
            </w:del>
            <w:ins w:id="368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369" w:author="uzivatel" w:date="2024-05-21T13:12:00Z">
              <w:r w:rsidRPr="001F00A1" w:rsidDel="00001636">
                <w:delText>PV</w:delText>
              </w:r>
            </w:del>
            <w:ins w:id="370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19B35A5F" w14:textId="77777777" w:rsidR="002068C1" w:rsidRPr="001F00A1" w:rsidRDefault="00696658" w:rsidP="00D77524">
            <w:pPr>
              <w:pStyle w:val="0CalibrizakladnitextBEZMEZER"/>
            </w:pPr>
            <w:r w:rsidRPr="001F00A1">
              <w:t>doplnění zástavby</w:t>
            </w:r>
            <w:r w:rsidR="002068C1" w:rsidRPr="001F00A1">
              <w:t xml:space="preserve"> individuálních RD</w:t>
            </w:r>
          </w:p>
        </w:tc>
        <w:tc>
          <w:tcPr>
            <w:tcW w:w="992" w:type="dxa"/>
            <w:shd w:val="clear" w:color="auto" w:fill="auto"/>
            <w:hideMark/>
          </w:tcPr>
          <w:p w14:paraId="109EB300" w14:textId="77777777" w:rsidR="002068C1" w:rsidRPr="001F00A1" w:rsidRDefault="002068C1" w:rsidP="00D77524">
            <w:pPr>
              <w:pStyle w:val="0CalibrizakladnitextBEZMEZER"/>
            </w:pPr>
            <w:r w:rsidRPr="001F00A1">
              <w:t>4 890</w:t>
            </w:r>
          </w:p>
        </w:tc>
      </w:tr>
      <w:tr w:rsidR="000F7C94" w:rsidRPr="001F00A1" w14:paraId="3D56DFB4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2C6AB4" w14:textId="3D867E62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71" w:author="uzivatel" w:date="2024-05-23T10:57:00Z">
              <w:r w:rsidR="00F85680" w:rsidRPr="001F00A1">
                <w:t>.</w:t>
              </w:r>
            </w:ins>
            <w:r w:rsidRPr="001F00A1">
              <w:t>15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4062B91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5BC25202" w14:textId="70B8C059" w:rsidR="002068C1" w:rsidRPr="001F00A1" w:rsidRDefault="002068C1" w:rsidP="00D77524">
            <w:pPr>
              <w:pStyle w:val="0CalibrizakladnitextBEZMEZER"/>
            </w:pPr>
            <w:del w:id="372" w:author="uzivatel" w:date="2024-05-21T13:08:00Z">
              <w:r w:rsidRPr="001F00A1" w:rsidDel="00001636">
                <w:delText>S</w:delText>
              </w:r>
            </w:del>
            <w:ins w:id="373" w:author="uzivatel" w:date="2024-05-21T13:08:00Z">
              <w:r w:rsidR="00001636" w:rsidRPr="001F00A1">
                <w:t>OS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48D10BFD" w14:textId="77777777" w:rsidR="002068C1" w:rsidRPr="001F00A1" w:rsidRDefault="002068C1" w:rsidP="00D77524">
            <w:pPr>
              <w:pStyle w:val="0CalibrizakladnitextBEZMEZER"/>
            </w:pPr>
            <w:r w:rsidRPr="001F00A1">
              <w:t>rozšíření plaveckého bazénu</w:t>
            </w:r>
          </w:p>
        </w:tc>
        <w:tc>
          <w:tcPr>
            <w:tcW w:w="992" w:type="dxa"/>
            <w:shd w:val="clear" w:color="auto" w:fill="auto"/>
            <w:hideMark/>
          </w:tcPr>
          <w:p w14:paraId="16C5CD04" w14:textId="77777777" w:rsidR="002068C1" w:rsidRPr="001F00A1" w:rsidRDefault="002068C1" w:rsidP="00D77524">
            <w:pPr>
              <w:pStyle w:val="0CalibrizakladnitextBEZMEZER"/>
            </w:pPr>
            <w:r w:rsidRPr="001F00A1">
              <w:t>1 518</w:t>
            </w:r>
          </w:p>
        </w:tc>
      </w:tr>
      <w:tr w:rsidR="000F7C94" w:rsidRPr="001F00A1" w14:paraId="0AA5F1A0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D0E0A5" w14:textId="6BAB4C4B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74" w:author="uzivatel" w:date="2024-05-23T10:57:00Z">
              <w:r w:rsidR="00F85680" w:rsidRPr="001F00A1">
                <w:t>.</w:t>
              </w:r>
            </w:ins>
            <w:r w:rsidRPr="001F00A1">
              <w:t>16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046F522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0D36CF01" w14:textId="2A3323A2" w:rsidR="002068C1" w:rsidRPr="001F00A1" w:rsidRDefault="002068C1" w:rsidP="00D77524">
            <w:pPr>
              <w:pStyle w:val="0CalibrizakladnitextBEZMEZER"/>
            </w:pPr>
            <w:del w:id="375" w:author="uzivatel" w:date="2024-05-21T13:08:00Z">
              <w:r w:rsidRPr="001F00A1" w:rsidDel="00001636">
                <w:delText>S</w:delText>
              </w:r>
            </w:del>
            <w:ins w:id="376" w:author="uzivatel" w:date="2024-05-21T13:08:00Z">
              <w:r w:rsidR="00001636" w:rsidRPr="001F00A1">
                <w:t>OS</w:t>
              </w:r>
            </w:ins>
            <w:r w:rsidRPr="001F00A1">
              <w:t xml:space="preserve">, </w:t>
            </w:r>
            <w:del w:id="377" w:author="uzivatel" w:date="2024-05-21T13:12:00Z">
              <w:r w:rsidRPr="001F00A1" w:rsidDel="00001636">
                <w:delText>PV</w:delText>
              </w:r>
            </w:del>
            <w:ins w:id="378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0AB00EF1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rozšíření sportovního areálu </w:t>
            </w:r>
          </w:p>
        </w:tc>
        <w:tc>
          <w:tcPr>
            <w:tcW w:w="992" w:type="dxa"/>
            <w:shd w:val="clear" w:color="auto" w:fill="auto"/>
            <w:hideMark/>
          </w:tcPr>
          <w:p w14:paraId="1F39E229" w14:textId="77777777" w:rsidR="002068C1" w:rsidRPr="001F00A1" w:rsidRDefault="002068C1" w:rsidP="00D77524">
            <w:pPr>
              <w:pStyle w:val="0CalibrizakladnitextBEZMEZER"/>
            </w:pPr>
            <w:r w:rsidRPr="001F00A1">
              <w:t>5 618</w:t>
            </w:r>
          </w:p>
        </w:tc>
      </w:tr>
      <w:tr w:rsidR="000F7C94" w:rsidRPr="001F00A1" w14:paraId="5B8061FA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33397B" w14:textId="259AB928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79" w:author="uzivatel" w:date="2024-05-23T10:57:00Z">
              <w:r w:rsidR="00F85680" w:rsidRPr="001F00A1">
                <w:t>.</w:t>
              </w:r>
            </w:ins>
            <w:r w:rsidRPr="001F00A1">
              <w:t>17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730D98F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48170D6E" w14:textId="578ECBCE" w:rsidR="002068C1" w:rsidRPr="001F00A1" w:rsidRDefault="002068C1" w:rsidP="00D77524">
            <w:pPr>
              <w:pStyle w:val="0CalibrizakladnitextBEZMEZER"/>
            </w:pPr>
            <w:del w:id="380" w:author="uzivatel" w:date="2024-05-21T10:59:00Z">
              <w:r w:rsidRPr="001F00A1" w:rsidDel="004D66D2">
                <w:delText>B</w:delText>
              </w:r>
            </w:del>
            <w:ins w:id="381" w:author="uzivatel" w:date="2024-05-21T10:59:00Z">
              <w:r w:rsidR="004D66D2" w:rsidRPr="001F00A1">
                <w:t>BU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376AFD91" w14:textId="77777777" w:rsidR="002068C1" w:rsidRPr="001F00A1" w:rsidRDefault="002068C1" w:rsidP="00D77524">
            <w:pPr>
              <w:pStyle w:val="0CalibrizakladnitextBEZMEZER"/>
            </w:pPr>
            <w:r w:rsidRPr="001F00A1">
              <w:t>výstavba bytového domu</w:t>
            </w:r>
          </w:p>
        </w:tc>
        <w:tc>
          <w:tcPr>
            <w:tcW w:w="992" w:type="dxa"/>
            <w:shd w:val="clear" w:color="auto" w:fill="auto"/>
            <w:hideMark/>
          </w:tcPr>
          <w:p w14:paraId="1E8E7DE4" w14:textId="77777777" w:rsidR="002068C1" w:rsidRPr="001F00A1" w:rsidRDefault="002068C1" w:rsidP="00D77524">
            <w:pPr>
              <w:pStyle w:val="0CalibrizakladnitextBEZMEZER"/>
            </w:pPr>
            <w:r w:rsidRPr="001F00A1">
              <w:t>2 289</w:t>
            </w:r>
          </w:p>
        </w:tc>
      </w:tr>
      <w:tr w:rsidR="000F7C94" w:rsidRPr="001F00A1" w14:paraId="31AA95DA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3B9EF7" w14:textId="3BBDFA30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82" w:author="uzivatel" w:date="2024-05-23T10:57:00Z">
              <w:r w:rsidR="00F85680" w:rsidRPr="001F00A1">
                <w:t>.</w:t>
              </w:r>
            </w:ins>
            <w:r w:rsidRPr="001F00A1">
              <w:t>18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54E6030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5ACD184F" w14:textId="1ADE70C9" w:rsidR="002068C1" w:rsidRPr="001F00A1" w:rsidRDefault="002068C1" w:rsidP="00D77524">
            <w:pPr>
              <w:pStyle w:val="0CalibrizakladnitextBEZMEZER"/>
            </w:pPr>
            <w:del w:id="383" w:author="uzivatel" w:date="2024-05-21T10:59:00Z">
              <w:r w:rsidRPr="001F00A1" w:rsidDel="004D66D2">
                <w:delText>B</w:delText>
              </w:r>
            </w:del>
            <w:ins w:id="384" w:author="uzivatel" w:date="2024-05-21T10:59:00Z">
              <w:r w:rsidR="004D66D2" w:rsidRPr="001F00A1">
                <w:t>BU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092A66BE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výstavba individuálních RD </w:t>
            </w:r>
          </w:p>
        </w:tc>
        <w:tc>
          <w:tcPr>
            <w:tcW w:w="992" w:type="dxa"/>
            <w:shd w:val="clear" w:color="auto" w:fill="auto"/>
            <w:hideMark/>
          </w:tcPr>
          <w:p w14:paraId="3AB44AE9" w14:textId="77777777" w:rsidR="002068C1" w:rsidRPr="001F00A1" w:rsidRDefault="002068C1" w:rsidP="00D77524">
            <w:pPr>
              <w:pStyle w:val="0CalibrizakladnitextBEZMEZER"/>
            </w:pPr>
            <w:r w:rsidRPr="001F00A1">
              <w:t>3 376</w:t>
            </w:r>
          </w:p>
        </w:tc>
      </w:tr>
      <w:tr w:rsidR="000F7C94" w:rsidRPr="001F00A1" w14:paraId="427BB845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43916D" w14:textId="0233E84C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85" w:author="uzivatel" w:date="2024-05-23T10:57:00Z">
              <w:r w:rsidR="00F85680" w:rsidRPr="001F00A1">
                <w:t>.</w:t>
              </w:r>
            </w:ins>
            <w:r w:rsidRPr="001F00A1">
              <w:t>19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32EFC81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4C99CF15" w14:textId="2D480BD1" w:rsidR="002068C1" w:rsidRPr="001F00A1" w:rsidRDefault="002068C1" w:rsidP="00D77524">
            <w:pPr>
              <w:pStyle w:val="0CalibrizakladnitextBEZMEZER"/>
            </w:pPr>
            <w:del w:id="386" w:author="uzivatel" w:date="2024-05-21T11:08:00Z">
              <w:r w:rsidRPr="001F00A1" w:rsidDel="004D66D2">
                <w:delText>VV</w:delText>
              </w:r>
            </w:del>
            <w:ins w:id="387" w:author="uzivatel" w:date="2024-05-21T11:08:00Z">
              <w:r w:rsidR="004D66D2" w:rsidRPr="001F00A1">
                <w:t>OU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43AA39E3" w14:textId="77777777" w:rsidR="002068C1" w:rsidRPr="001F00A1" w:rsidRDefault="002068C1" w:rsidP="00D77524">
            <w:pPr>
              <w:pStyle w:val="0CalibrizakladnitextBEZMEZER"/>
            </w:pPr>
            <w:r w:rsidRPr="001F00A1">
              <w:t>veřejná vybavenost - centrum kulturních a společenských aktivit</w:t>
            </w:r>
          </w:p>
        </w:tc>
        <w:tc>
          <w:tcPr>
            <w:tcW w:w="992" w:type="dxa"/>
            <w:shd w:val="clear" w:color="auto" w:fill="auto"/>
            <w:hideMark/>
          </w:tcPr>
          <w:p w14:paraId="747B8A76" w14:textId="77777777" w:rsidR="002068C1" w:rsidRPr="001F00A1" w:rsidRDefault="002068C1" w:rsidP="00D77524">
            <w:pPr>
              <w:pStyle w:val="0CalibrizakladnitextBEZMEZER"/>
            </w:pPr>
            <w:r w:rsidRPr="001F00A1">
              <w:t>3 270</w:t>
            </w:r>
          </w:p>
        </w:tc>
      </w:tr>
      <w:tr w:rsidR="000F7C94" w:rsidRPr="001F00A1" w14:paraId="164E9FE2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58FC05" w14:textId="1C634B75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88" w:author="uzivatel" w:date="2024-05-23T10:57:00Z">
              <w:r w:rsidR="00F85680" w:rsidRPr="001F00A1">
                <w:t>.</w:t>
              </w:r>
            </w:ins>
            <w:r w:rsidRPr="001F00A1">
              <w:t>20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3C91433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4418ADD6" w14:textId="370D69DA" w:rsidR="002068C1" w:rsidRPr="001F00A1" w:rsidRDefault="002068C1" w:rsidP="00D77524">
            <w:pPr>
              <w:pStyle w:val="0CalibrizakladnitextBEZMEZER"/>
            </w:pPr>
            <w:del w:id="389" w:author="uzivatel" w:date="2024-05-21T10:59:00Z">
              <w:r w:rsidRPr="001F00A1" w:rsidDel="004D66D2">
                <w:delText>B</w:delText>
              </w:r>
            </w:del>
            <w:ins w:id="390" w:author="uzivatel" w:date="2024-05-21T10:59:00Z">
              <w:r w:rsidR="004D66D2" w:rsidRPr="001F00A1">
                <w:t>BU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01D1C542" w14:textId="77777777" w:rsidR="002068C1" w:rsidRPr="001F00A1" w:rsidRDefault="002068C1" w:rsidP="00D77524">
            <w:pPr>
              <w:pStyle w:val="0CalibrizakladnitextBEZMEZER"/>
            </w:pPr>
            <w:r w:rsidRPr="001F00A1">
              <w:t>výstavba individuálních RD</w:t>
            </w:r>
          </w:p>
        </w:tc>
        <w:tc>
          <w:tcPr>
            <w:tcW w:w="992" w:type="dxa"/>
            <w:shd w:val="clear" w:color="auto" w:fill="auto"/>
            <w:hideMark/>
          </w:tcPr>
          <w:p w14:paraId="678938A2" w14:textId="77777777" w:rsidR="002068C1" w:rsidRPr="001F00A1" w:rsidRDefault="002068C1" w:rsidP="00D77524">
            <w:pPr>
              <w:pStyle w:val="0CalibrizakladnitextBEZMEZER"/>
            </w:pPr>
            <w:r w:rsidRPr="001F00A1">
              <w:t>4 217</w:t>
            </w:r>
          </w:p>
        </w:tc>
      </w:tr>
      <w:tr w:rsidR="000F7C94" w:rsidRPr="001F00A1" w14:paraId="21886E97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586356" w14:textId="2852828D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91" w:author="uzivatel" w:date="2024-05-23T10:57:00Z">
              <w:r w:rsidR="00F85680" w:rsidRPr="001F00A1">
                <w:t>.</w:t>
              </w:r>
            </w:ins>
            <w:r w:rsidRPr="001F00A1">
              <w:t>21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6E7C9F7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553BB589" w14:textId="78D7AEEF" w:rsidR="002068C1" w:rsidRPr="001F00A1" w:rsidRDefault="002068C1" w:rsidP="00D77524">
            <w:pPr>
              <w:pStyle w:val="0CalibrizakladnitextBEZMEZER"/>
            </w:pPr>
            <w:del w:id="392" w:author="uzivatel" w:date="2024-05-21T11:08:00Z">
              <w:r w:rsidRPr="001F00A1" w:rsidDel="004D66D2">
                <w:delText>VV</w:delText>
              </w:r>
            </w:del>
            <w:ins w:id="393" w:author="uzivatel" w:date="2024-05-21T11:08:00Z">
              <w:r w:rsidR="004D66D2" w:rsidRPr="001F00A1">
                <w:t>OU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6EB03A6F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veřejné vybavenosti</w:t>
            </w:r>
          </w:p>
        </w:tc>
        <w:tc>
          <w:tcPr>
            <w:tcW w:w="992" w:type="dxa"/>
            <w:shd w:val="clear" w:color="auto" w:fill="auto"/>
            <w:hideMark/>
          </w:tcPr>
          <w:p w14:paraId="79BEA337" w14:textId="77777777" w:rsidR="002068C1" w:rsidRPr="001F00A1" w:rsidRDefault="002068C1" w:rsidP="00D77524">
            <w:pPr>
              <w:pStyle w:val="0CalibrizakladnitextBEZMEZER"/>
            </w:pPr>
            <w:r w:rsidRPr="001F00A1">
              <w:t>1 036</w:t>
            </w:r>
          </w:p>
        </w:tc>
      </w:tr>
      <w:tr w:rsidR="000F7C94" w:rsidRPr="001F00A1" w14:paraId="200BDF27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076935" w14:textId="00672ACD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94" w:author="uzivatel" w:date="2024-05-23T10:57:00Z">
              <w:r w:rsidR="00F85680" w:rsidRPr="001F00A1">
                <w:t>.</w:t>
              </w:r>
            </w:ins>
            <w:r w:rsidRPr="001F00A1">
              <w:t>22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95BBB44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2F2C1591" w14:textId="31C11FB2" w:rsidR="002068C1" w:rsidRPr="001F00A1" w:rsidRDefault="002068C1" w:rsidP="00D77524">
            <w:pPr>
              <w:pStyle w:val="0CalibrizakladnitextBEZMEZER"/>
            </w:pPr>
            <w:del w:id="395" w:author="uzivatel" w:date="2024-05-21T10:59:00Z">
              <w:r w:rsidRPr="001F00A1" w:rsidDel="004D66D2">
                <w:delText>B</w:delText>
              </w:r>
            </w:del>
            <w:ins w:id="396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</w:p>
        </w:tc>
        <w:tc>
          <w:tcPr>
            <w:tcW w:w="5969" w:type="dxa"/>
            <w:shd w:val="clear" w:color="auto" w:fill="auto"/>
            <w:hideMark/>
          </w:tcPr>
          <w:p w14:paraId="49442ACD" w14:textId="2F9081F3" w:rsidR="002068C1" w:rsidRPr="001F00A1" w:rsidRDefault="002068C1" w:rsidP="00D77524">
            <w:pPr>
              <w:pStyle w:val="0CalibrizakladnitextBEZMEZER"/>
            </w:pPr>
            <w:r w:rsidRPr="001F00A1">
              <w:t xml:space="preserve">dostavba bytových domů, a výstavba individuálních RD </w:t>
            </w:r>
          </w:p>
        </w:tc>
        <w:tc>
          <w:tcPr>
            <w:tcW w:w="992" w:type="dxa"/>
            <w:shd w:val="clear" w:color="auto" w:fill="auto"/>
            <w:hideMark/>
          </w:tcPr>
          <w:p w14:paraId="572ACD1E" w14:textId="77777777" w:rsidR="002068C1" w:rsidRPr="001F00A1" w:rsidRDefault="002068C1" w:rsidP="00D77524">
            <w:pPr>
              <w:pStyle w:val="0CalibrizakladnitextBEZMEZER"/>
            </w:pPr>
            <w:r w:rsidRPr="001F00A1">
              <w:t>9 443</w:t>
            </w:r>
          </w:p>
        </w:tc>
      </w:tr>
      <w:tr w:rsidR="000F7C94" w:rsidRPr="001F00A1" w14:paraId="3FEBAF0D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7C9A30" w14:textId="10E1AA35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397" w:author="uzivatel" w:date="2024-05-23T10:57:00Z">
              <w:r w:rsidR="00F85680" w:rsidRPr="001F00A1">
                <w:t>.</w:t>
              </w:r>
            </w:ins>
            <w:r w:rsidRPr="001F00A1">
              <w:t>23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133CDB4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3B671097" w14:textId="0807743B" w:rsidR="002068C1" w:rsidRPr="001F00A1" w:rsidRDefault="002068C1" w:rsidP="00D77524">
            <w:pPr>
              <w:pStyle w:val="0CalibrizakladnitextBEZMEZER"/>
            </w:pPr>
            <w:del w:id="398" w:author="uzivatel" w:date="2024-05-21T10:59:00Z">
              <w:r w:rsidRPr="001F00A1" w:rsidDel="004D66D2">
                <w:delText>B</w:delText>
              </w:r>
            </w:del>
            <w:ins w:id="399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400" w:author="uzivatel" w:date="2024-05-22T15:18:00Z">
              <w:r w:rsidRPr="001F00A1" w:rsidDel="0052459F">
                <w:delText>P</w:delText>
              </w:r>
            </w:del>
            <w:ins w:id="401" w:author="uzivatel" w:date="2024-05-22T15:18:00Z">
              <w:r w:rsidR="0052459F" w:rsidRPr="001F00A1">
                <w:t>ZP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7BF4430B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výstavba individuálních RD </w:t>
            </w:r>
          </w:p>
        </w:tc>
        <w:tc>
          <w:tcPr>
            <w:tcW w:w="992" w:type="dxa"/>
            <w:shd w:val="clear" w:color="auto" w:fill="auto"/>
            <w:hideMark/>
          </w:tcPr>
          <w:p w14:paraId="64BCF40E" w14:textId="55D6102E" w:rsidR="002068C1" w:rsidRPr="001F00A1" w:rsidRDefault="0004735C" w:rsidP="00D77524">
            <w:pPr>
              <w:pStyle w:val="0CalibrizakladnitextBEZMEZER"/>
            </w:pPr>
            <w:r w:rsidRPr="001F00A1">
              <w:t>5 259</w:t>
            </w:r>
          </w:p>
        </w:tc>
      </w:tr>
      <w:tr w:rsidR="000F7C94" w:rsidRPr="001F00A1" w14:paraId="69B00720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A76A20" w14:textId="3C4B5B6B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02" w:author="uzivatel" w:date="2024-05-23T10:57:00Z">
              <w:r w:rsidR="00F85680" w:rsidRPr="001F00A1">
                <w:t>.</w:t>
              </w:r>
            </w:ins>
            <w:r w:rsidRPr="001F00A1">
              <w:t>24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49F36BF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4B043785" w14:textId="54F44441" w:rsidR="002068C1" w:rsidRPr="001F00A1" w:rsidRDefault="002068C1" w:rsidP="00D77524">
            <w:pPr>
              <w:pStyle w:val="0CalibrizakladnitextBEZMEZER"/>
            </w:pPr>
            <w:del w:id="403" w:author="uzivatel" w:date="2024-05-21T13:19:00Z">
              <w:r w:rsidRPr="001F00A1" w:rsidDel="004359C3">
                <w:delText>MZ</w:delText>
              </w:r>
            </w:del>
            <w:ins w:id="404" w:author="uzivatel" w:date="2024-05-21T13:19:00Z">
              <w:r w:rsidR="004359C3" w:rsidRPr="001F00A1">
                <w:t>SM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7BD2C600" w14:textId="77777777" w:rsidR="002068C1" w:rsidRPr="001F00A1" w:rsidRDefault="002068C1" w:rsidP="00D77524">
            <w:pPr>
              <w:pStyle w:val="0CalibrizakladnitextBEZMEZER"/>
            </w:pPr>
            <w:r w:rsidRPr="001F00A1">
              <w:t>dokomponování významné městské křižovatky městskou zástavbou (veřejná vybavenost, bydlení)</w:t>
            </w:r>
          </w:p>
        </w:tc>
        <w:tc>
          <w:tcPr>
            <w:tcW w:w="992" w:type="dxa"/>
            <w:shd w:val="clear" w:color="auto" w:fill="auto"/>
            <w:hideMark/>
          </w:tcPr>
          <w:p w14:paraId="6002E249" w14:textId="77777777" w:rsidR="002068C1" w:rsidRPr="001F00A1" w:rsidRDefault="002068C1" w:rsidP="00D77524">
            <w:pPr>
              <w:pStyle w:val="0CalibrizakladnitextBEZMEZER"/>
            </w:pPr>
            <w:r w:rsidRPr="001F00A1">
              <w:t>1 484</w:t>
            </w:r>
          </w:p>
        </w:tc>
      </w:tr>
      <w:tr w:rsidR="000F7C94" w:rsidRPr="001F00A1" w14:paraId="70F35CE5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0E3317" w14:textId="31FEE781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05" w:author="uzivatel" w:date="2024-05-23T10:57:00Z">
              <w:r w:rsidR="00F85680" w:rsidRPr="001F00A1">
                <w:t>.</w:t>
              </w:r>
            </w:ins>
            <w:r w:rsidRPr="001F00A1">
              <w:t>25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8CAB260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5329EF7B" w14:textId="25353E5D" w:rsidR="002068C1" w:rsidRPr="001F00A1" w:rsidRDefault="002068C1" w:rsidP="00D77524">
            <w:pPr>
              <w:pStyle w:val="0CalibrizakladnitextBEZMEZER"/>
            </w:pPr>
            <w:del w:id="406" w:author="uzivatel" w:date="2024-05-22T11:11:00Z">
              <w:r w:rsidRPr="001F00A1" w:rsidDel="00724302">
                <w:delText>VO</w:delText>
              </w:r>
            </w:del>
            <w:ins w:id="407" w:author="uzivatel" w:date="2024-05-22T11:11:00Z">
              <w:r w:rsidR="00724302" w:rsidRPr="001F00A1">
                <w:t>VU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0AD51D06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rozšíření stávajících výrobních ploch </w:t>
            </w:r>
          </w:p>
        </w:tc>
        <w:tc>
          <w:tcPr>
            <w:tcW w:w="992" w:type="dxa"/>
            <w:shd w:val="clear" w:color="auto" w:fill="auto"/>
            <w:hideMark/>
          </w:tcPr>
          <w:p w14:paraId="2CC732C4" w14:textId="77777777" w:rsidR="002068C1" w:rsidRPr="001F00A1" w:rsidRDefault="002068C1" w:rsidP="00D77524">
            <w:pPr>
              <w:pStyle w:val="0CalibrizakladnitextBEZMEZER"/>
            </w:pPr>
            <w:r w:rsidRPr="001F00A1">
              <w:t>15 959</w:t>
            </w:r>
          </w:p>
        </w:tc>
      </w:tr>
      <w:tr w:rsidR="000F7C94" w:rsidRPr="001F00A1" w14:paraId="1CAEEB70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3FB946" w14:textId="1B03FE6E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08" w:author="uzivatel" w:date="2024-05-23T10:57:00Z">
              <w:r w:rsidR="00F85680" w:rsidRPr="001F00A1">
                <w:t>.</w:t>
              </w:r>
            </w:ins>
            <w:r w:rsidRPr="001F00A1">
              <w:t>26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EB38479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47EE1230" w14:textId="1615EC26" w:rsidR="002068C1" w:rsidRPr="001F00A1" w:rsidRDefault="002068C1" w:rsidP="00D77524">
            <w:pPr>
              <w:pStyle w:val="0CalibrizakladnitextBEZMEZER"/>
            </w:pPr>
            <w:del w:id="409" w:author="uzivatel" w:date="2024-05-21T13:19:00Z">
              <w:r w:rsidRPr="001F00A1" w:rsidDel="004359C3">
                <w:delText>MZ</w:delText>
              </w:r>
            </w:del>
            <w:ins w:id="410" w:author="uzivatel" w:date="2024-05-21T13:19:00Z">
              <w:r w:rsidR="004359C3" w:rsidRPr="001F00A1">
                <w:t>SM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133C9B93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zástavby městského charakteru</w:t>
            </w:r>
          </w:p>
        </w:tc>
        <w:tc>
          <w:tcPr>
            <w:tcW w:w="992" w:type="dxa"/>
            <w:shd w:val="clear" w:color="auto" w:fill="auto"/>
            <w:hideMark/>
          </w:tcPr>
          <w:p w14:paraId="17290B9B" w14:textId="77777777" w:rsidR="002068C1" w:rsidRPr="001F00A1" w:rsidRDefault="002068C1" w:rsidP="00D77524">
            <w:pPr>
              <w:pStyle w:val="0CalibrizakladnitextBEZMEZER"/>
            </w:pPr>
            <w:r w:rsidRPr="001F00A1">
              <w:t>12 838</w:t>
            </w:r>
          </w:p>
        </w:tc>
      </w:tr>
      <w:tr w:rsidR="000F7C94" w:rsidRPr="001F00A1" w14:paraId="258F454D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8AEF04" w14:textId="03448F24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11" w:author="uzivatel" w:date="2024-05-23T10:57:00Z">
              <w:r w:rsidR="00F85680" w:rsidRPr="001F00A1">
                <w:t>.</w:t>
              </w:r>
            </w:ins>
            <w:r w:rsidRPr="001F00A1">
              <w:t>27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60069A8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68E23FF3" w14:textId="1037AACD" w:rsidR="002068C1" w:rsidRPr="001F00A1" w:rsidRDefault="009A7C60" w:rsidP="00D77524">
            <w:pPr>
              <w:pStyle w:val="0CalibrizakladnitextBEZMEZER"/>
            </w:pPr>
            <w:r w:rsidRPr="001F00A1">
              <w:t>DS</w:t>
            </w:r>
          </w:p>
        </w:tc>
        <w:tc>
          <w:tcPr>
            <w:tcW w:w="5969" w:type="dxa"/>
            <w:shd w:val="clear" w:color="auto" w:fill="auto"/>
            <w:hideMark/>
          </w:tcPr>
          <w:p w14:paraId="4ABC3906" w14:textId="77777777" w:rsidR="002068C1" w:rsidRPr="001F00A1" w:rsidRDefault="002068C1" w:rsidP="00D77524">
            <w:pPr>
              <w:pStyle w:val="0CalibrizakladnitextBEZMEZER"/>
            </w:pPr>
            <w:r w:rsidRPr="001F00A1">
              <w:t>plocha pro okružní křižovatku</w:t>
            </w:r>
            <w:r w:rsidR="002E1C32" w:rsidRPr="001F00A1">
              <w:t xml:space="preserve"> a související úpravy</w:t>
            </w:r>
          </w:p>
        </w:tc>
        <w:tc>
          <w:tcPr>
            <w:tcW w:w="992" w:type="dxa"/>
            <w:shd w:val="clear" w:color="auto" w:fill="auto"/>
            <w:hideMark/>
          </w:tcPr>
          <w:p w14:paraId="31E47CAA" w14:textId="42A03824" w:rsidR="002068C1" w:rsidRPr="001F00A1" w:rsidRDefault="002E1C32" w:rsidP="00D77524">
            <w:pPr>
              <w:pStyle w:val="0CalibrizakladnitextBEZMEZER"/>
            </w:pPr>
            <w:r w:rsidRPr="001F00A1">
              <w:t>9 750</w:t>
            </w:r>
          </w:p>
        </w:tc>
      </w:tr>
      <w:tr w:rsidR="000F7C94" w:rsidRPr="001F00A1" w14:paraId="37E59B1C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3803E5" w14:textId="78340EFF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12" w:author="uzivatel" w:date="2024-05-23T10:57:00Z">
              <w:r w:rsidR="00F85680" w:rsidRPr="001F00A1">
                <w:t>.</w:t>
              </w:r>
            </w:ins>
            <w:r w:rsidRPr="001F00A1">
              <w:t>29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FFA325F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4C6B399B" w14:textId="7A0415E6" w:rsidR="00512DDB" w:rsidRPr="001F00A1" w:rsidRDefault="002068C1" w:rsidP="00D77524">
            <w:pPr>
              <w:pStyle w:val="0CalibrizakladnitextBEZMEZER"/>
            </w:pPr>
            <w:del w:id="413" w:author="uzivatel" w:date="2024-05-21T10:59:00Z">
              <w:r w:rsidRPr="001F00A1" w:rsidDel="004D66D2">
                <w:delText>B</w:delText>
              </w:r>
            </w:del>
            <w:ins w:id="414" w:author="uzivatel" w:date="2024-05-21T10:59:00Z">
              <w:r w:rsidR="004D66D2" w:rsidRPr="001F00A1">
                <w:t>BU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488DDA02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výstavba individuálních (řadových) RD </w:t>
            </w:r>
          </w:p>
        </w:tc>
        <w:tc>
          <w:tcPr>
            <w:tcW w:w="992" w:type="dxa"/>
            <w:shd w:val="clear" w:color="auto" w:fill="auto"/>
            <w:hideMark/>
          </w:tcPr>
          <w:p w14:paraId="04F14B62" w14:textId="77777777" w:rsidR="00512DDB" w:rsidRPr="001F00A1" w:rsidRDefault="002068C1" w:rsidP="00D77524">
            <w:pPr>
              <w:pStyle w:val="0CalibrizakladnitextBEZMEZER"/>
            </w:pPr>
            <w:r w:rsidRPr="001F00A1">
              <w:t xml:space="preserve">6 </w:t>
            </w:r>
            <w:r w:rsidR="006A6908" w:rsidRPr="001F00A1">
              <w:t>198</w:t>
            </w:r>
          </w:p>
        </w:tc>
      </w:tr>
      <w:tr w:rsidR="000F7C94" w:rsidRPr="001F00A1" w14:paraId="263CC622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7C56F6" w14:textId="00305251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15" w:author="uzivatel" w:date="2024-05-23T10:57:00Z">
              <w:r w:rsidR="00F85680" w:rsidRPr="001F00A1">
                <w:t>.</w:t>
              </w:r>
            </w:ins>
            <w:r w:rsidRPr="001F00A1">
              <w:t>30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3211AC0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280BE323" w14:textId="035FF54C" w:rsidR="002068C1" w:rsidRPr="001F00A1" w:rsidRDefault="002068C1" w:rsidP="00D77524">
            <w:pPr>
              <w:pStyle w:val="0CalibrizakladnitextBEZMEZER"/>
            </w:pPr>
            <w:del w:id="416" w:author="uzivatel" w:date="2024-05-21T10:59:00Z">
              <w:r w:rsidRPr="001F00A1" w:rsidDel="004D66D2">
                <w:delText>B</w:delText>
              </w:r>
            </w:del>
            <w:ins w:id="417" w:author="uzivatel" w:date="2024-05-21T10:59:00Z">
              <w:r w:rsidR="004D66D2" w:rsidRPr="001F00A1">
                <w:t>BU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6B156FB6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výstavba individuálních (řadových) RD </w:t>
            </w:r>
          </w:p>
        </w:tc>
        <w:tc>
          <w:tcPr>
            <w:tcW w:w="992" w:type="dxa"/>
            <w:shd w:val="clear" w:color="auto" w:fill="auto"/>
            <w:hideMark/>
          </w:tcPr>
          <w:p w14:paraId="306B7A3A" w14:textId="77777777" w:rsidR="002068C1" w:rsidRPr="001F00A1" w:rsidRDefault="002068C1" w:rsidP="00D77524">
            <w:pPr>
              <w:pStyle w:val="0CalibrizakladnitextBEZMEZER"/>
            </w:pPr>
            <w:r w:rsidRPr="001F00A1">
              <w:t>8 060</w:t>
            </w:r>
          </w:p>
        </w:tc>
      </w:tr>
      <w:tr w:rsidR="000F7C94" w:rsidRPr="001F00A1" w14:paraId="23AABC0C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89CFA3" w14:textId="58D2936A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18" w:author="uzivatel" w:date="2024-05-23T10:57:00Z">
              <w:r w:rsidR="00F85680" w:rsidRPr="001F00A1">
                <w:t>.</w:t>
              </w:r>
            </w:ins>
            <w:r w:rsidRPr="001F00A1">
              <w:t>31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5EF460E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375F5683" w14:textId="51EC0474" w:rsidR="002068C1" w:rsidRPr="001F00A1" w:rsidRDefault="002068C1" w:rsidP="00D77524">
            <w:pPr>
              <w:pStyle w:val="0CalibrizakladnitextBEZMEZER"/>
            </w:pPr>
            <w:del w:id="419" w:author="uzivatel" w:date="2024-05-21T13:08:00Z">
              <w:r w:rsidRPr="001F00A1" w:rsidDel="00001636">
                <w:delText>S</w:delText>
              </w:r>
            </w:del>
            <w:ins w:id="420" w:author="uzivatel" w:date="2024-05-21T13:08:00Z">
              <w:r w:rsidR="00001636" w:rsidRPr="001F00A1">
                <w:t>OS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5F86A7BF" w14:textId="77777777" w:rsidR="002068C1" w:rsidRPr="001F00A1" w:rsidRDefault="002068C1" w:rsidP="00D77524">
            <w:pPr>
              <w:pStyle w:val="0CalibrizakladnitextBEZMEZER"/>
            </w:pPr>
            <w:r w:rsidRPr="001F00A1">
              <w:t>plocha pro sportoviště</w:t>
            </w:r>
          </w:p>
        </w:tc>
        <w:tc>
          <w:tcPr>
            <w:tcW w:w="992" w:type="dxa"/>
            <w:shd w:val="clear" w:color="auto" w:fill="auto"/>
            <w:hideMark/>
          </w:tcPr>
          <w:p w14:paraId="4BDE2127" w14:textId="77777777" w:rsidR="002068C1" w:rsidRPr="001F00A1" w:rsidRDefault="002068C1" w:rsidP="00D77524">
            <w:pPr>
              <w:pStyle w:val="0CalibrizakladnitextBEZMEZER"/>
            </w:pPr>
            <w:r w:rsidRPr="001F00A1">
              <w:t>10 045</w:t>
            </w:r>
          </w:p>
        </w:tc>
      </w:tr>
      <w:tr w:rsidR="000F7C94" w:rsidRPr="001F00A1" w14:paraId="01D73A44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FCDAE5" w14:textId="216E26DF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21" w:author="uzivatel" w:date="2024-05-23T10:57:00Z">
              <w:r w:rsidR="00F85680" w:rsidRPr="001F00A1">
                <w:t>.</w:t>
              </w:r>
            </w:ins>
            <w:r w:rsidRPr="001F00A1">
              <w:t>32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A66686B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75C0B9EB" w14:textId="76BE1CDF" w:rsidR="002068C1" w:rsidRPr="001F00A1" w:rsidRDefault="002068C1" w:rsidP="00D77524">
            <w:pPr>
              <w:pStyle w:val="0CalibrizakladnitextBEZMEZER"/>
            </w:pPr>
            <w:del w:id="422" w:author="uzivatel" w:date="2024-05-21T11:08:00Z">
              <w:r w:rsidRPr="001F00A1" w:rsidDel="004D66D2">
                <w:delText>VV</w:delText>
              </w:r>
            </w:del>
            <w:ins w:id="423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424" w:author="uzivatel" w:date="2024-05-21T13:12:00Z">
              <w:r w:rsidRPr="001F00A1" w:rsidDel="00001636">
                <w:delText>PV</w:delText>
              </w:r>
            </w:del>
            <w:ins w:id="425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7DA95F88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veřejné vybavenosti</w:t>
            </w:r>
          </w:p>
        </w:tc>
        <w:tc>
          <w:tcPr>
            <w:tcW w:w="992" w:type="dxa"/>
            <w:shd w:val="clear" w:color="auto" w:fill="auto"/>
            <w:hideMark/>
          </w:tcPr>
          <w:p w14:paraId="65C2EBA6" w14:textId="77777777" w:rsidR="002068C1" w:rsidRPr="001F00A1" w:rsidRDefault="002068C1" w:rsidP="00D77524">
            <w:pPr>
              <w:pStyle w:val="0CalibrizakladnitextBEZMEZER"/>
            </w:pPr>
            <w:r w:rsidRPr="001F00A1">
              <w:t>3 719</w:t>
            </w:r>
          </w:p>
        </w:tc>
      </w:tr>
      <w:tr w:rsidR="000F7C94" w:rsidRPr="001F00A1" w14:paraId="0F19E946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E2F8F4" w14:textId="19D60750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26" w:author="uzivatel" w:date="2024-05-23T10:57:00Z">
              <w:r w:rsidR="00F85680" w:rsidRPr="001F00A1">
                <w:t>.</w:t>
              </w:r>
            </w:ins>
            <w:r w:rsidRPr="001F00A1">
              <w:t>33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6756F99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124731F4" w14:textId="45E6C5C3" w:rsidR="002068C1" w:rsidRPr="001F00A1" w:rsidRDefault="002068C1" w:rsidP="00D77524">
            <w:pPr>
              <w:pStyle w:val="0CalibrizakladnitextBEZMEZER"/>
            </w:pPr>
            <w:del w:id="427" w:author="uzivatel" w:date="2024-05-21T11:08:00Z">
              <w:r w:rsidRPr="001F00A1" w:rsidDel="004D66D2">
                <w:delText>VV</w:delText>
              </w:r>
            </w:del>
            <w:ins w:id="428" w:author="uzivatel" w:date="2024-05-21T11:08:00Z">
              <w:r w:rsidR="004D66D2" w:rsidRPr="001F00A1">
                <w:t>OU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50540A5F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veřejné vybavenosti</w:t>
            </w:r>
          </w:p>
        </w:tc>
        <w:tc>
          <w:tcPr>
            <w:tcW w:w="992" w:type="dxa"/>
            <w:shd w:val="clear" w:color="auto" w:fill="auto"/>
            <w:hideMark/>
          </w:tcPr>
          <w:p w14:paraId="431EC936" w14:textId="77777777" w:rsidR="002068C1" w:rsidRPr="001F00A1" w:rsidRDefault="002068C1" w:rsidP="00D77524">
            <w:pPr>
              <w:pStyle w:val="0CalibrizakladnitextBEZMEZER"/>
            </w:pPr>
            <w:r w:rsidRPr="001F00A1">
              <w:t>2 728</w:t>
            </w:r>
          </w:p>
        </w:tc>
      </w:tr>
      <w:tr w:rsidR="000F7C94" w:rsidRPr="001F00A1" w14:paraId="696C5EB0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16CEEF" w14:textId="42E35AC9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29" w:author="uzivatel" w:date="2024-05-23T10:57:00Z">
              <w:r w:rsidR="00F85680" w:rsidRPr="001F00A1">
                <w:t>.</w:t>
              </w:r>
            </w:ins>
            <w:r w:rsidRPr="001F00A1">
              <w:t>34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60DA2FB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44325046" w14:textId="301C5A6B" w:rsidR="002068C1" w:rsidRPr="001F00A1" w:rsidRDefault="002068C1" w:rsidP="00D77524">
            <w:pPr>
              <w:pStyle w:val="0CalibrizakladnitextBEZMEZER"/>
            </w:pPr>
            <w:del w:id="430" w:author="uzivatel" w:date="2024-05-22T11:11:00Z">
              <w:r w:rsidRPr="001F00A1" w:rsidDel="00724302">
                <w:delText>VO</w:delText>
              </w:r>
            </w:del>
            <w:ins w:id="431" w:author="uzivatel" w:date="2024-05-22T11:11:00Z">
              <w:r w:rsidR="00724302" w:rsidRPr="001F00A1">
                <w:t>VU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593E6625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výrobní plochy mezi výrobními areály</w:t>
            </w:r>
          </w:p>
        </w:tc>
        <w:tc>
          <w:tcPr>
            <w:tcW w:w="992" w:type="dxa"/>
            <w:shd w:val="clear" w:color="auto" w:fill="auto"/>
            <w:hideMark/>
          </w:tcPr>
          <w:p w14:paraId="49E175AE" w14:textId="77777777" w:rsidR="002068C1" w:rsidRPr="001F00A1" w:rsidRDefault="002068C1" w:rsidP="00D77524">
            <w:pPr>
              <w:pStyle w:val="0CalibrizakladnitextBEZMEZER"/>
            </w:pPr>
            <w:r w:rsidRPr="001F00A1">
              <w:t>20 108</w:t>
            </w:r>
          </w:p>
        </w:tc>
      </w:tr>
      <w:tr w:rsidR="000F7C94" w:rsidRPr="001F00A1" w14:paraId="09F777DB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7974E7" w14:textId="271E98E1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32" w:author="uzivatel" w:date="2024-05-23T10:57:00Z">
              <w:r w:rsidR="00F85680" w:rsidRPr="001F00A1">
                <w:t>.</w:t>
              </w:r>
            </w:ins>
            <w:r w:rsidRPr="001F00A1">
              <w:t>35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786C27F" w14:textId="77777777" w:rsidR="002068C1" w:rsidRPr="001F00A1" w:rsidRDefault="002068C1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33" w:type="dxa"/>
            <w:shd w:val="clear" w:color="auto" w:fill="auto"/>
            <w:hideMark/>
          </w:tcPr>
          <w:p w14:paraId="47E05049" w14:textId="7EF98470" w:rsidR="002068C1" w:rsidRPr="001F00A1" w:rsidRDefault="002068C1" w:rsidP="00D77524">
            <w:pPr>
              <w:pStyle w:val="0CalibrizakladnitextBEZMEZER"/>
            </w:pPr>
            <w:r w:rsidRPr="001F00A1">
              <w:t xml:space="preserve">BV, </w:t>
            </w:r>
            <w:del w:id="433" w:author="uzivatel" w:date="2024-05-21T13:08:00Z">
              <w:r w:rsidRPr="001F00A1" w:rsidDel="00001636">
                <w:delText>S</w:delText>
              </w:r>
            </w:del>
            <w:ins w:id="434" w:author="uzivatel" w:date="2024-05-21T13:08:00Z">
              <w:r w:rsidR="00001636" w:rsidRPr="001F00A1">
                <w:t>OS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0374EBAC" w14:textId="77777777" w:rsidR="002068C1" w:rsidRPr="001F00A1" w:rsidRDefault="002068C1" w:rsidP="00D77524">
            <w:pPr>
              <w:pStyle w:val="0CalibrizakladnitextBEZMEZER"/>
            </w:pPr>
            <w:r w:rsidRPr="001F00A1">
              <w:t>výstavba individuálních RD venkovského charakteru a plocha pro hřiště</w:t>
            </w:r>
          </w:p>
        </w:tc>
        <w:tc>
          <w:tcPr>
            <w:tcW w:w="992" w:type="dxa"/>
            <w:shd w:val="clear" w:color="auto" w:fill="auto"/>
            <w:hideMark/>
          </w:tcPr>
          <w:p w14:paraId="3781CF38" w14:textId="39120A22" w:rsidR="002068C1" w:rsidRPr="001F00A1" w:rsidRDefault="002068C1" w:rsidP="00D77524">
            <w:pPr>
              <w:pStyle w:val="0CalibrizakladnitextBEZMEZER"/>
            </w:pPr>
            <w:r w:rsidRPr="001F00A1">
              <w:t xml:space="preserve"> </w:t>
            </w:r>
            <w:r w:rsidR="006A14B4" w:rsidRPr="001F00A1">
              <w:t>7</w:t>
            </w:r>
            <w:r w:rsidR="000D0057" w:rsidRPr="001F00A1">
              <w:t xml:space="preserve"> </w:t>
            </w:r>
            <w:r w:rsidR="005239CE" w:rsidRPr="001F00A1">
              <w:t>828</w:t>
            </w:r>
          </w:p>
        </w:tc>
      </w:tr>
      <w:tr w:rsidR="000F7C94" w:rsidRPr="001F00A1" w14:paraId="433373BB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BDBE3C" w14:textId="5BDBAAA1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35" w:author="uzivatel" w:date="2024-05-23T10:57:00Z">
              <w:r w:rsidR="00F85680" w:rsidRPr="001F00A1">
                <w:t>.</w:t>
              </w:r>
            </w:ins>
            <w:r w:rsidRPr="001F00A1">
              <w:t>36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B37EE0C" w14:textId="77777777" w:rsidR="002068C1" w:rsidRPr="001F00A1" w:rsidRDefault="002068C1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33" w:type="dxa"/>
            <w:shd w:val="clear" w:color="auto" w:fill="auto"/>
            <w:hideMark/>
          </w:tcPr>
          <w:p w14:paraId="7BB40BB6" w14:textId="5793386F" w:rsidR="002068C1" w:rsidRPr="001F00A1" w:rsidRDefault="002068C1" w:rsidP="00D77524">
            <w:pPr>
              <w:pStyle w:val="0CalibrizakladnitextBEZMEZER"/>
            </w:pPr>
            <w:del w:id="436" w:author="uzivatel" w:date="2024-05-21T11:02:00Z">
              <w:r w:rsidRPr="001F00A1" w:rsidDel="004D66D2">
                <w:delText>CH</w:delText>
              </w:r>
            </w:del>
            <w:ins w:id="437" w:author="uzivatel" w:date="2024-05-21T11:02:00Z">
              <w:r w:rsidR="004D66D2" w:rsidRPr="001F00A1">
                <w:t>RI</w:t>
              </w:r>
            </w:ins>
            <w:r w:rsidRPr="001F00A1">
              <w:t xml:space="preserve">, </w:t>
            </w:r>
            <w:del w:id="438" w:author="uzivatel" w:date="2024-05-21T13:12:00Z">
              <w:r w:rsidRPr="001F00A1" w:rsidDel="00001636">
                <w:delText>PV</w:delText>
              </w:r>
            </w:del>
            <w:ins w:id="439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45323EA7" w14:textId="77777777" w:rsidR="002068C1" w:rsidRPr="001F00A1" w:rsidRDefault="002068C1" w:rsidP="00D77524">
            <w:pPr>
              <w:pStyle w:val="0CalibrizakladnitextBEZMEZER"/>
            </w:pPr>
            <w:r w:rsidRPr="001F00A1">
              <w:t>výstavba rekreačních chat</w:t>
            </w:r>
          </w:p>
        </w:tc>
        <w:tc>
          <w:tcPr>
            <w:tcW w:w="992" w:type="dxa"/>
            <w:shd w:val="clear" w:color="auto" w:fill="auto"/>
            <w:hideMark/>
          </w:tcPr>
          <w:p w14:paraId="339A581F" w14:textId="041B8CA0" w:rsidR="002068C1" w:rsidRPr="001F00A1" w:rsidRDefault="000E44DE" w:rsidP="00D77524">
            <w:pPr>
              <w:pStyle w:val="0CalibrizakladnitextBEZMEZER"/>
            </w:pPr>
            <w:r w:rsidRPr="001F00A1">
              <w:t> 2</w:t>
            </w:r>
            <w:r w:rsidR="000D0057" w:rsidRPr="001F00A1">
              <w:t xml:space="preserve"> </w:t>
            </w:r>
            <w:r w:rsidRPr="001F00A1">
              <w:t>632</w:t>
            </w:r>
          </w:p>
        </w:tc>
      </w:tr>
      <w:tr w:rsidR="000F7C94" w:rsidRPr="001F00A1" w14:paraId="027B02D7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EB97F0" w14:textId="152DD9DA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40" w:author="uzivatel" w:date="2024-05-23T10:57:00Z">
              <w:r w:rsidR="00F85680" w:rsidRPr="001F00A1">
                <w:t>.</w:t>
              </w:r>
            </w:ins>
            <w:r w:rsidRPr="001F00A1">
              <w:t>37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430A536" w14:textId="77777777" w:rsidR="002068C1" w:rsidRPr="001F00A1" w:rsidRDefault="002068C1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33" w:type="dxa"/>
            <w:shd w:val="clear" w:color="auto" w:fill="auto"/>
            <w:hideMark/>
          </w:tcPr>
          <w:p w14:paraId="293EC5FC" w14:textId="13563BF2" w:rsidR="002068C1" w:rsidRPr="001F00A1" w:rsidRDefault="002068C1" w:rsidP="00D77524">
            <w:pPr>
              <w:pStyle w:val="0CalibrizakladnitextBEZMEZER"/>
            </w:pPr>
            <w:del w:id="441" w:author="uzivatel" w:date="2024-05-21T13:12:00Z">
              <w:r w:rsidRPr="001F00A1" w:rsidDel="00001636">
                <w:delText>PV</w:delText>
              </w:r>
            </w:del>
            <w:ins w:id="442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683E2551" w14:textId="77777777" w:rsidR="002068C1" w:rsidRPr="001F00A1" w:rsidRDefault="002068C1" w:rsidP="00D77524">
            <w:pPr>
              <w:pStyle w:val="0CalibrizakladnitextBEZMEZER"/>
            </w:pPr>
            <w:r w:rsidRPr="001F00A1">
              <w:t>veřejný prostor (</w:t>
            </w:r>
            <w:proofErr w:type="spellStart"/>
            <w:r w:rsidRPr="001F00A1">
              <w:t>předprostor</w:t>
            </w:r>
            <w:proofErr w:type="spellEnd"/>
            <w:r w:rsidRPr="001F00A1">
              <w:t xml:space="preserve"> </w:t>
            </w:r>
            <w:proofErr w:type="spellStart"/>
            <w:r w:rsidRPr="001F00A1">
              <w:t>čekanického</w:t>
            </w:r>
            <w:proofErr w:type="spellEnd"/>
            <w:r w:rsidRPr="001F00A1">
              <w:t xml:space="preserve"> zámku)</w:t>
            </w:r>
          </w:p>
        </w:tc>
        <w:tc>
          <w:tcPr>
            <w:tcW w:w="992" w:type="dxa"/>
            <w:shd w:val="clear" w:color="auto" w:fill="auto"/>
            <w:hideMark/>
          </w:tcPr>
          <w:p w14:paraId="332A8D49" w14:textId="77777777" w:rsidR="002068C1" w:rsidRPr="001F00A1" w:rsidRDefault="002068C1" w:rsidP="00D77524">
            <w:pPr>
              <w:pStyle w:val="0CalibrizakladnitextBEZMEZER"/>
            </w:pPr>
            <w:r w:rsidRPr="001F00A1">
              <w:t>783</w:t>
            </w:r>
          </w:p>
        </w:tc>
      </w:tr>
      <w:tr w:rsidR="000F7C94" w:rsidRPr="001F00A1" w14:paraId="0252E946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289300" w14:textId="1B0B413C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43" w:author="uzivatel" w:date="2024-05-23T10:57:00Z">
              <w:r w:rsidR="00F85680" w:rsidRPr="001F00A1">
                <w:t>.</w:t>
              </w:r>
            </w:ins>
            <w:r w:rsidRPr="001F00A1">
              <w:t>38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39C36E0" w14:textId="77777777" w:rsidR="002068C1" w:rsidRPr="001F00A1" w:rsidRDefault="002068C1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33" w:type="dxa"/>
            <w:shd w:val="clear" w:color="auto" w:fill="auto"/>
            <w:hideMark/>
          </w:tcPr>
          <w:p w14:paraId="7AF211FA" w14:textId="77777777" w:rsidR="002068C1" w:rsidRPr="001F00A1" w:rsidRDefault="002068C1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5969" w:type="dxa"/>
            <w:shd w:val="clear" w:color="auto" w:fill="auto"/>
            <w:hideMark/>
          </w:tcPr>
          <w:p w14:paraId="33A8A586" w14:textId="77777777" w:rsidR="002068C1" w:rsidRPr="001F00A1" w:rsidRDefault="002068C1" w:rsidP="00D77524">
            <w:pPr>
              <w:pStyle w:val="0CalibrizakladnitextBEZMEZER"/>
            </w:pPr>
            <w:r w:rsidRPr="001F00A1">
              <w:t xml:space="preserve">výstavba individuálních RD venkovského charakteru </w:t>
            </w:r>
          </w:p>
        </w:tc>
        <w:tc>
          <w:tcPr>
            <w:tcW w:w="992" w:type="dxa"/>
            <w:shd w:val="clear" w:color="auto" w:fill="auto"/>
            <w:hideMark/>
          </w:tcPr>
          <w:p w14:paraId="67E2C956" w14:textId="77777777" w:rsidR="002068C1" w:rsidRPr="001F00A1" w:rsidRDefault="002068C1" w:rsidP="00D77524">
            <w:pPr>
              <w:pStyle w:val="0CalibrizakladnitextBEZMEZER"/>
            </w:pPr>
            <w:r w:rsidRPr="001F00A1">
              <w:t>1 998</w:t>
            </w:r>
          </w:p>
        </w:tc>
      </w:tr>
      <w:tr w:rsidR="000F7C94" w:rsidRPr="001F00A1" w14:paraId="1C6ACB54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CBCDAA" w14:textId="19D267C0" w:rsidR="002068C1" w:rsidRPr="001F00A1" w:rsidRDefault="008D6846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44" w:author="uzivatel" w:date="2024-05-23T10:57:00Z">
              <w:r w:rsidR="00F85680" w:rsidRPr="001F00A1">
                <w:t>.</w:t>
              </w:r>
            </w:ins>
            <w:r w:rsidRPr="001F00A1">
              <w:t>39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29DC52E" w14:textId="77777777" w:rsidR="002068C1" w:rsidRPr="001F00A1" w:rsidRDefault="008D6846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33" w:type="dxa"/>
            <w:shd w:val="clear" w:color="auto" w:fill="auto"/>
            <w:hideMark/>
          </w:tcPr>
          <w:p w14:paraId="39A25F10" w14:textId="77777777" w:rsidR="002068C1" w:rsidRPr="001F00A1" w:rsidRDefault="008D6846" w:rsidP="00D77524">
            <w:pPr>
              <w:pStyle w:val="0CalibrizakladnitextBEZMEZER"/>
            </w:pPr>
            <w:r w:rsidRPr="001F00A1">
              <w:t>ZO</w:t>
            </w:r>
          </w:p>
        </w:tc>
        <w:tc>
          <w:tcPr>
            <w:tcW w:w="5969" w:type="dxa"/>
            <w:shd w:val="clear" w:color="auto" w:fill="auto"/>
            <w:hideMark/>
          </w:tcPr>
          <w:p w14:paraId="2525AB20" w14:textId="77777777" w:rsidR="002068C1" w:rsidRPr="001F00A1" w:rsidRDefault="008D6846" w:rsidP="00D77524">
            <w:pPr>
              <w:pStyle w:val="0CalibrizakladnitextBEZMEZER"/>
            </w:pPr>
            <w:r w:rsidRPr="001F00A1">
              <w:t>izolační zeleně k odstínění stávajícího zemědělského areálu</w:t>
            </w:r>
          </w:p>
        </w:tc>
        <w:tc>
          <w:tcPr>
            <w:tcW w:w="992" w:type="dxa"/>
            <w:shd w:val="clear" w:color="auto" w:fill="auto"/>
            <w:hideMark/>
          </w:tcPr>
          <w:p w14:paraId="3122BAF3" w14:textId="77777777" w:rsidR="002068C1" w:rsidRPr="001F00A1" w:rsidRDefault="008D6846" w:rsidP="00D77524">
            <w:pPr>
              <w:pStyle w:val="0CalibrizakladnitextBEZMEZER"/>
            </w:pPr>
            <w:r w:rsidRPr="001F00A1">
              <w:t>1 989</w:t>
            </w:r>
          </w:p>
        </w:tc>
      </w:tr>
      <w:tr w:rsidR="000F7C94" w:rsidRPr="001F00A1" w14:paraId="2A243AEF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072131" w14:textId="37E2F922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45" w:author="uzivatel" w:date="2024-05-23T10:57:00Z">
              <w:r w:rsidR="00F85680" w:rsidRPr="001F00A1">
                <w:t>.</w:t>
              </w:r>
            </w:ins>
            <w:r w:rsidRPr="001F00A1">
              <w:t>40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491402C" w14:textId="77777777" w:rsidR="002068C1" w:rsidRPr="001F00A1" w:rsidRDefault="002068C1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33" w:type="dxa"/>
            <w:shd w:val="clear" w:color="auto" w:fill="auto"/>
            <w:hideMark/>
          </w:tcPr>
          <w:p w14:paraId="6357BCFC" w14:textId="741B1BEC" w:rsidR="002068C1" w:rsidRPr="001F00A1" w:rsidRDefault="002068C1" w:rsidP="00D77524">
            <w:pPr>
              <w:pStyle w:val="0CalibrizakladnitextBEZMEZER"/>
            </w:pPr>
            <w:r w:rsidRPr="001F00A1">
              <w:t xml:space="preserve">BV, </w:t>
            </w:r>
            <w:del w:id="446" w:author="uzivatel" w:date="2024-05-23T10:12:00Z">
              <w:r w:rsidRPr="001F00A1" w:rsidDel="00375332">
                <w:delText>Z</w:delText>
              </w:r>
            </w:del>
            <w:ins w:id="447" w:author="uzivatel" w:date="2024-05-23T10:12:00Z">
              <w:r w:rsidR="00375332" w:rsidRPr="001F00A1">
                <w:t>ZZ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37FA0A0E" w14:textId="77777777" w:rsidR="002068C1" w:rsidRPr="001F00A1" w:rsidRDefault="002068C1" w:rsidP="00D77524">
            <w:pPr>
              <w:pStyle w:val="0CalibrizakladnitextBEZMEZER"/>
            </w:pPr>
            <w:r w:rsidRPr="001F00A1">
              <w:t>výstavba individuálních RD venkovského charakteru a zahrady</w:t>
            </w:r>
          </w:p>
        </w:tc>
        <w:tc>
          <w:tcPr>
            <w:tcW w:w="992" w:type="dxa"/>
            <w:shd w:val="clear" w:color="auto" w:fill="auto"/>
            <w:hideMark/>
          </w:tcPr>
          <w:p w14:paraId="0E609441" w14:textId="77777777" w:rsidR="002068C1" w:rsidRPr="001F00A1" w:rsidRDefault="002068C1" w:rsidP="00D77524">
            <w:pPr>
              <w:pStyle w:val="0CalibrizakladnitextBEZMEZER"/>
            </w:pPr>
            <w:r w:rsidRPr="001F00A1">
              <w:t>8 142</w:t>
            </w:r>
          </w:p>
        </w:tc>
      </w:tr>
      <w:tr w:rsidR="000F7C94" w:rsidRPr="001F00A1" w14:paraId="1DC4738B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F5BAF1" w14:textId="197C52AA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48" w:author="uzivatel" w:date="2024-05-23T10:57:00Z">
              <w:r w:rsidR="00F85680" w:rsidRPr="001F00A1">
                <w:t>.</w:t>
              </w:r>
            </w:ins>
            <w:r w:rsidRPr="001F00A1">
              <w:t>41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0117A67" w14:textId="77777777" w:rsidR="002068C1" w:rsidRPr="001F00A1" w:rsidRDefault="002068C1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33" w:type="dxa"/>
            <w:shd w:val="clear" w:color="auto" w:fill="auto"/>
            <w:hideMark/>
          </w:tcPr>
          <w:p w14:paraId="4991ACDD" w14:textId="7261770A" w:rsidR="002068C1" w:rsidRPr="001F00A1" w:rsidRDefault="002068C1" w:rsidP="00D77524">
            <w:pPr>
              <w:pStyle w:val="0CalibrizakladnitextBEZMEZER"/>
            </w:pPr>
            <w:del w:id="449" w:author="uzivatel" w:date="2024-05-21T11:08:00Z">
              <w:r w:rsidRPr="001F00A1" w:rsidDel="004D66D2">
                <w:delText>VV</w:delText>
              </w:r>
            </w:del>
            <w:ins w:id="450" w:author="uzivatel" w:date="2024-05-21T11:08:00Z">
              <w:r w:rsidR="004D66D2" w:rsidRPr="001F00A1">
                <w:t>OU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74A18641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veřejné vybavenosti</w:t>
            </w:r>
          </w:p>
        </w:tc>
        <w:tc>
          <w:tcPr>
            <w:tcW w:w="992" w:type="dxa"/>
            <w:shd w:val="clear" w:color="auto" w:fill="auto"/>
            <w:hideMark/>
          </w:tcPr>
          <w:p w14:paraId="73A861FF" w14:textId="77777777" w:rsidR="002068C1" w:rsidRPr="001F00A1" w:rsidRDefault="002068C1" w:rsidP="00D77524">
            <w:pPr>
              <w:pStyle w:val="0CalibrizakladnitextBEZMEZER"/>
            </w:pPr>
            <w:r w:rsidRPr="001F00A1">
              <w:t>1 087</w:t>
            </w:r>
          </w:p>
        </w:tc>
      </w:tr>
      <w:tr w:rsidR="000F7C94" w:rsidRPr="001F00A1" w14:paraId="10E74A9C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91515F" w14:textId="517BF7E8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51" w:author="uzivatel" w:date="2024-05-23T10:57:00Z">
              <w:r w:rsidR="00F85680" w:rsidRPr="001F00A1">
                <w:t>.</w:t>
              </w:r>
            </w:ins>
            <w:r w:rsidRPr="001F00A1">
              <w:t>42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5EB73FE" w14:textId="77777777" w:rsidR="002068C1" w:rsidRPr="001F00A1" w:rsidRDefault="002068C1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33" w:type="dxa"/>
            <w:shd w:val="clear" w:color="auto" w:fill="auto"/>
            <w:hideMark/>
          </w:tcPr>
          <w:p w14:paraId="54CD9FE1" w14:textId="7F3F0F57" w:rsidR="002068C1" w:rsidRPr="001F00A1" w:rsidRDefault="003348F3" w:rsidP="00D77524">
            <w:pPr>
              <w:pStyle w:val="0CalibrizakladnitextBEZMEZER"/>
            </w:pPr>
            <w:del w:id="452" w:author="uzivatel" w:date="2024-05-22T15:18:00Z">
              <w:r w:rsidRPr="001F00A1" w:rsidDel="0052459F">
                <w:delText>P</w:delText>
              </w:r>
            </w:del>
            <w:ins w:id="453" w:author="uzivatel" w:date="2024-05-22T15:18:00Z">
              <w:r w:rsidR="0052459F" w:rsidRPr="001F00A1">
                <w:t>ZP</w:t>
              </w:r>
            </w:ins>
            <w:r w:rsidR="002068C1" w:rsidRPr="001F00A1">
              <w:t xml:space="preserve">, </w:t>
            </w:r>
            <w:del w:id="454" w:author="uzivatel" w:date="2024-05-21T13:12:00Z">
              <w:r w:rsidR="002068C1" w:rsidRPr="001F00A1" w:rsidDel="00001636">
                <w:delText>PV</w:delText>
              </w:r>
            </w:del>
            <w:ins w:id="455" w:author="uzivatel" w:date="2024-05-21T13:12:00Z">
              <w:r w:rsidR="00001636" w:rsidRPr="001F00A1">
                <w:t>PU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6F7B54F3" w14:textId="77777777" w:rsidR="002068C1" w:rsidRPr="001F00A1" w:rsidRDefault="003348F3" w:rsidP="00D77524">
            <w:pPr>
              <w:pStyle w:val="0CalibrizakladnitextBEZMEZER"/>
            </w:pPr>
            <w:r w:rsidRPr="001F00A1">
              <w:t xml:space="preserve">veřejný prostor uvnitř kolonie </w:t>
            </w:r>
            <w:r w:rsidR="002068C1" w:rsidRPr="001F00A1">
              <w:t>rekreačních chat</w:t>
            </w:r>
          </w:p>
        </w:tc>
        <w:tc>
          <w:tcPr>
            <w:tcW w:w="992" w:type="dxa"/>
            <w:shd w:val="clear" w:color="auto" w:fill="auto"/>
            <w:hideMark/>
          </w:tcPr>
          <w:p w14:paraId="6976E2CA" w14:textId="77777777" w:rsidR="002068C1" w:rsidRPr="001F00A1" w:rsidRDefault="002068C1" w:rsidP="00D77524">
            <w:pPr>
              <w:pStyle w:val="0CalibrizakladnitextBEZMEZER"/>
            </w:pPr>
            <w:r w:rsidRPr="001F00A1">
              <w:t>747</w:t>
            </w:r>
          </w:p>
        </w:tc>
      </w:tr>
      <w:tr w:rsidR="000F7C94" w:rsidRPr="001F00A1" w14:paraId="625112A5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25F361" w14:textId="1BE2694F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56" w:author="uzivatel" w:date="2024-05-23T10:57:00Z">
              <w:r w:rsidR="00F85680" w:rsidRPr="001F00A1">
                <w:t>.</w:t>
              </w:r>
            </w:ins>
            <w:r w:rsidRPr="001F00A1">
              <w:t>43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EF68644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228990C2" w14:textId="4576017E" w:rsidR="002068C1" w:rsidRPr="001F00A1" w:rsidRDefault="002068C1" w:rsidP="00D77524">
            <w:pPr>
              <w:pStyle w:val="0CalibrizakladnitextBEZMEZER"/>
            </w:pPr>
            <w:del w:id="457" w:author="uzivatel" w:date="2024-05-21T13:19:00Z">
              <w:r w:rsidRPr="001F00A1" w:rsidDel="004359C3">
                <w:delText>MZ</w:delText>
              </w:r>
            </w:del>
            <w:ins w:id="458" w:author="uzivatel" w:date="2024-05-21T13:19:00Z">
              <w:r w:rsidR="004359C3" w:rsidRPr="001F00A1">
                <w:t>SM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128322D8" w14:textId="77777777" w:rsidR="002068C1" w:rsidRPr="001F00A1" w:rsidRDefault="002068C1" w:rsidP="00D77524">
            <w:pPr>
              <w:pStyle w:val="0CalibrizakladnitextBEZMEZER"/>
            </w:pPr>
            <w:r w:rsidRPr="001F00A1">
              <w:t>dotvoření uliční fronty Vorlíčkovy ulice městskou zástavbou</w:t>
            </w:r>
          </w:p>
        </w:tc>
        <w:tc>
          <w:tcPr>
            <w:tcW w:w="992" w:type="dxa"/>
            <w:shd w:val="clear" w:color="auto" w:fill="auto"/>
            <w:hideMark/>
          </w:tcPr>
          <w:p w14:paraId="4BDC6D11" w14:textId="77777777" w:rsidR="002068C1" w:rsidRPr="001F00A1" w:rsidRDefault="002068C1" w:rsidP="00D77524">
            <w:pPr>
              <w:pStyle w:val="0CalibrizakladnitextBEZMEZER"/>
            </w:pPr>
            <w:r w:rsidRPr="001F00A1">
              <w:t>1 399</w:t>
            </w:r>
          </w:p>
        </w:tc>
      </w:tr>
      <w:tr w:rsidR="000F7C94" w:rsidRPr="001F00A1" w14:paraId="393FD81B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452C3E" w14:textId="57EEAFFF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59" w:author="uzivatel" w:date="2024-05-23T10:57:00Z">
              <w:r w:rsidR="00F85680" w:rsidRPr="001F00A1">
                <w:t>.</w:t>
              </w:r>
            </w:ins>
            <w:r w:rsidRPr="001F00A1">
              <w:t>44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7BF1A5F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  <w:hideMark/>
          </w:tcPr>
          <w:p w14:paraId="49636BCE" w14:textId="16155C41" w:rsidR="002068C1" w:rsidRPr="001F00A1" w:rsidRDefault="002068C1" w:rsidP="00D77524">
            <w:pPr>
              <w:pStyle w:val="0CalibrizakladnitextBEZMEZER"/>
            </w:pPr>
            <w:del w:id="460" w:author="uzivatel" w:date="2024-05-22T11:11:00Z">
              <w:r w:rsidRPr="001F00A1" w:rsidDel="00724302">
                <w:delText>VO</w:delText>
              </w:r>
            </w:del>
            <w:ins w:id="461" w:author="uzivatel" w:date="2024-05-22T11:11:00Z">
              <w:r w:rsidR="00724302" w:rsidRPr="001F00A1">
                <w:t>VU</w:t>
              </w:r>
            </w:ins>
          </w:p>
        </w:tc>
        <w:tc>
          <w:tcPr>
            <w:tcW w:w="5969" w:type="dxa"/>
            <w:shd w:val="clear" w:color="auto" w:fill="auto"/>
            <w:hideMark/>
          </w:tcPr>
          <w:p w14:paraId="062B87A5" w14:textId="77777777" w:rsidR="002068C1" w:rsidRPr="001F00A1" w:rsidRDefault="002068C1" w:rsidP="00D77524">
            <w:pPr>
              <w:pStyle w:val="0CalibrizakladnitextBEZMEZER"/>
            </w:pPr>
            <w:r w:rsidRPr="001F00A1">
              <w:t>dotvoření uliční fronty Plzeňské ulice - doplnění komerční vybavenosti</w:t>
            </w:r>
          </w:p>
        </w:tc>
        <w:tc>
          <w:tcPr>
            <w:tcW w:w="992" w:type="dxa"/>
            <w:shd w:val="clear" w:color="auto" w:fill="auto"/>
            <w:hideMark/>
          </w:tcPr>
          <w:p w14:paraId="4EFF7532" w14:textId="77777777" w:rsidR="002068C1" w:rsidRPr="001F00A1" w:rsidRDefault="002068C1" w:rsidP="00D77524">
            <w:pPr>
              <w:pStyle w:val="0CalibrizakladnitextBEZMEZER"/>
            </w:pPr>
            <w:r w:rsidRPr="001F00A1">
              <w:t>7 895</w:t>
            </w:r>
          </w:p>
        </w:tc>
      </w:tr>
      <w:tr w:rsidR="000F7C94" w:rsidRPr="001F00A1" w14:paraId="67EC07A3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524E96" w14:textId="7AE2C198" w:rsidR="002068C1" w:rsidRPr="001F00A1" w:rsidRDefault="002068C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62" w:author="uzivatel" w:date="2024-05-23T10:57:00Z">
              <w:r w:rsidR="00F85680" w:rsidRPr="001F00A1">
                <w:t>.</w:t>
              </w:r>
            </w:ins>
            <w:r w:rsidRPr="001F00A1">
              <w:t>45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</w:tcPr>
          <w:p w14:paraId="2D9DB4F9" w14:textId="77777777" w:rsidR="002068C1" w:rsidRPr="001F00A1" w:rsidRDefault="002068C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</w:tcPr>
          <w:p w14:paraId="16347E30" w14:textId="0666B044" w:rsidR="002068C1" w:rsidRPr="001F00A1" w:rsidRDefault="002068C1" w:rsidP="00D77524">
            <w:pPr>
              <w:pStyle w:val="0CalibrizakladnitextBEZMEZER"/>
            </w:pPr>
            <w:del w:id="463" w:author="uzivatel" w:date="2024-05-22T11:11:00Z">
              <w:r w:rsidRPr="001F00A1" w:rsidDel="00724302">
                <w:delText>VO</w:delText>
              </w:r>
            </w:del>
            <w:ins w:id="464" w:author="uzivatel" w:date="2024-05-22T11:11:00Z">
              <w:r w:rsidR="00724302" w:rsidRPr="001F00A1">
                <w:t>VU</w:t>
              </w:r>
            </w:ins>
          </w:p>
        </w:tc>
        <w:tc>
          <w:tcPr>
            <w:tcW w:w="5969" w:type="dxa"/>
            <w:shd w:val="clear" w:color="auto" w:fill="auto"/>
          </w:tcPr>
          <w:p w14:paraId="76D9C715" w14:textId="77777777" w:rsidR="002068C1" w:rsidRPr="001F00A1" w:rsidRDefault="002068C1" w:rsidP="00D77524">
            <w:pPr>
              <w:pStyle w:val="0CalibrizakladnitextBEZMEZER"/>
            </w:pPr>
            <w:r w:rsidRPr="001F00A1">
              <w:t>doplnění výrobní plochy mezi výrobními areály</w:t>
            </w:r>
          </w:p>
        </w:tc>
        <w:tc>
          <w:tcPr>
            <w:tcW w:w="992" w:type="dxa"/>
            <w:shd w:val="clear" w:color="auto" w:fill="auto"/>
          </w:tcPr>
          <w:p w14:paraId="1BB7740E" w14:textId="77777777" w:rsidR="002068C1" w:rsidRPr="001F00A1" w:rsidRDefault="002068C1" w:rsidP="00D77524">
            <w:pPr>
              <w:pStyle w:val="0CalibrizakladnitextBEZMEZER"/>
            </w:pPr>
            <w:r w:rsidRPr="001F00A1">
              <w:t>7 919</w:t>
            </w:r>
          </w:p>
        </w:tc>
      </w:tr>
      <w:tr w:rsidR="000F7C94" w:rsidRPr="001F00A1" w14:paraId="5519B5E1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DEE26" w14:textId="6829DD00" w:rsidR="00E33756" w:rsidRPr="001F00A1" w:rsidRDefault="00E33756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65" w:author="uzivatel" w:date="2024-05-23T10:57:00Z">
              <w:r w:rsidR="00F85680" w:rsidRPr="001F00A1">
                <w:t>.</w:t>
              </w:r>
            </w:ins>
            <w:r w:rsidRPr="001F00A1">
              <w:t>46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</w:tcPr>
          <w:p w14:paraId="16D62443" w14:textId="77777777" w:rsidR="00E33756" w:rsidRPr="001F00A1" w:rsidRDefault="00E3375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</w:tcPr>
          <w:p w14:paraId="3039ECDE" w14:textId="2011937F" w:rsidR="00E33756" w:rsidRPr="001F00A1" w:rsidRDefault="00E33756" w:rsidP="00D77524">
            <w:pPr>
              <w:pStyle w:val="0CalibrizakladnitextBEZMEZER"/>
            </w:pPr>
            <w:del w:id="466" w:author="uzivatel" w:date="2024-05-21T11:08:00Z">
              <w:r w:rsidRPr="001F00A1" w:rsidDel="004D66D2">
                <w:delText>VV</w:delText>
              </w:r>
            </w:del>
            <w:ins w:id="467" w:author="uzivatel" w:date="2024-05-21T11:08:00Z">
              <w:r w:rsidR="004D66D2" w:rsidRPr="001F00A1">
                <w:t>OU</w:t>
              </w:r>
            </w:ins>
          </w:p>
        </w:tc>
        <w:tc>
          <w:tcPr>
            <w:tcW w:w="5969" w:type="dxa"/>
            <w:shd w:val="clear" w:color="auto" w:fill="auto"/>
          </w:tcPr>
          <w:p w14:paraId="3940C1E9" w14:textId="65F0B29E" w:rsidR="00E33756" w:rsidRPr="001F00A1" w:rsidRDefault="00E33756" w:rsidP="00D77524">
            <w:pPr>
              <w:pStyle w:val="0CalibrizakladnitextBEZMEZER"/>
            </w:pPr>
            <w:r w:rsidRPr="001F00A1">
              <w:t xml:space="preserve">doplnění veřejné vybavenosti </w:t>
            </w:r>
            <w:r w:rsidR="00D849FD" w:rsidRPr="001F00A1">
              <w:t>jako zázemí zámku</w:t>
            </w:r>
            <w:r w:rsidR="006D14A7" w:rsidRPr="001F00A1">
              <w:t xml:space="preserve"> (parkoviště)</w:t>
            </w:r>
          </w:p>
        </w:tc>
        <w:tc>
          <w:tcPr>
            <w:tcW w:w="992" w:type="dxa"/>
            <w:shd w:val="clear" w:color="auto" w:fill="auto"/>
          </w:tcPr>
          <w:p w14:paraId="045BE981" w14:textId="2FEE9A89" w:rsidR="00E33756" w:rsidRPr="001F00A1" w:rsidRDefault="00D849FD" w:rsidP="00D77524">
            <w:pPr>
              <w:pStyle w:val="0CalibrizakladnitextBEZMEZER"/>
            </w:pPr>
            <w:r w:rsidRPr="001F00A1">
              <w:t>1</w:t>
            </w:r>
            <w:r w:rsidR="000D0057" w:rsidRPr="001F00A1">
              <w:t xml:space="preserve"> </w:t>
            </w:r>
            <w:r w:rsidRPr="001F00A1">
              <w:t>493</w:t>
            </w:r>
          </w:p>
        </w:tc>
      </w:tr>
      <w:tr w:rsidR="000F7C94" w:rsidRPr="001F00A1" w14:paraId="099F1739" w14:textId="77777777" w:rsidTr="00336C4D">
        <w:trPr>
          <w:trHeight w:val="142"/>
        </w:trPr>
        <w:tc>
          <w:tcPr>
            <w:tcW w:w="56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636588" w14:textId="291041B6" w:rsidR="0021259E" w:rsidRPr="001F00A1" w:rsidRDefault="0021259E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468" w:author="uzivatel" w:date="2024-05-23T10:57:00Z">
              <w:r w:rsidR="00F85680" w:rsidRPr="001F00A1">
                <w:t>.</w:t>
              </w:r>
            </w:ins>
            <w:r w:rsidRPr="001F00A1">
              <w:t>47</w:t>
            </w:r>
            <w:proofErr w:type="gramEnd"/>
          </w:p>
        </w:tc>
        <w:tc>
          <w:tcPr>
            <w:tcW w:w="1296" w:type="dxa"/>
            <w:tcBorders>
              <w:left w:val="single" w:sz="4" w:space="0" w:color="auto"/>
            </w:tcBorders>
            <w:shd w:val="clear" w:color="auto" w:fill="auto"/>
          </w:tcPr>
          <w:p w14:paraId="3E3B08B8" w14:textId="77777777" w:rsidR="0021259E" w:rsidRPr="001F00A1" w:rsidRDefault="0021259E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3" w:type="dxa"/>
            <w:shd w:val="clear" w:color="auto" w:fill="auto"/>
          </w:tcPr>
          <w:p w14:paraId="79CA4D69" w14:textId="13E2246D" w:rsidR="0021259E" w:rsidRPr="001F00A1" w:rsidRDefault="0021259E" w:rsidP="00D77524">
            <w:pPr>
              <w:pStyle w:val="0CalibrizakladnitextBEZMEZER"/>
            </w:pPr>
            <w:del w:id="469" w:author="uzivatel" w:date="2024-05-21T13:19:00Z">
              <w:r w:rsidRPr="001F00A1" w:rsidDel="004359C3">
                <w:delText>MZ</w:delText>
              </w:r>
            </w:del>
            <w:ins w:id="470" w:author="uzivatel" w:date="2024-05-21T13:19:00Z">
              <w:r w:rsidR="004359C3" w:rsidRPr="001F00A1">
                <w:t>SM</w:t>
              </w:r>
            </w:ins>
          </w:p>
        </w:tc>
        <w:tc>
          <w:tcPr>
            <w:tcW w:w="5969" w:type="dxa"/>
            <w:shd w:val="clear" w:color="auto" w:fill="auto"/>
          </w:tcPr>
          <w:p w14:paraId="6108BBCA" w14:textId="4B7B64D0" w:rsidR="0021259E" w:rsidRPr="001F00A1" w:rsidRDefault="00472A8A" w:rsidP="00D77524">
            <w:pPr>
              <w:pStyle w:val="0CalibrizakladnitextBEZMEZER"/>
            </w:pPr>
            <w:r w:rsidRPr="001F00A1">
              <w:t xml:space="preserve">doplnění </w:t>
            </w:r>
            <w:r w:rsidR="009C2705" w:rsidRPr="001F00A1">
              <w:t>městské</w:t>
            </w:r>
            <w:r w:rsidRPr="001F00A1">
              <w:t xml:space="preserve"> zástavby</w:t>
            </w:r>
          </w:p>
        </w:tc>
        <w:tc>
          <w:tcPr>
            <w:tcW w:w="992" w:type="dxa"/>
            <w:shd w:val="clear" w:color="auto" w:fill="auto"/>
          </w:tcPr>
          <w:p w14:paraId="27191DF5" w14:textId="77777777" w:rsidR="0021259E" w:rsidRPr="001F00A1" w:rsidRDefault="00751954" w:rsidP="00D77524">
            <w:pPr>
              <w:pStyle w:val="0CalibrizakladnitextBEZMEZER"/>
            </w:pPr>
            <w:r w:rsidRPr="001F00A1">
              <w:t>671</w:t>
            </w:r>
          </w:p>
        </w:tc>
      </w:tr>
    </w:tbl>
    <w:p w14:paraId="374AA9AB" w14:textId="77777777" w:rsidR="00792097" w:rsidRPr="001F00A1" w:rsidRDefault="00792097" w:rsidP="00792097">
      <w:pPr>
        <w:pStyle w:val="Titulek"/>
      </w:pPr>
    </w:p>
    <w:p w14:paraId="465BD54B" w14:textId="77777777" w:rsidR="00500DCF" w:rsidRPr="001F00A1" w:rsidRDefault="00792097" w:rsidP="00792097">
      <w:pPr>
        <w:pStyle w:val="Titulek"/>
      </w:pPr>
      <w:bookmarkStart w:id="471" w:name="_Toc167775684"/>
      <w:r w:rsidRPr="001F00A1">
        <w:t xml:space="preserve">Tabulka </w:t>
      </w:r>
      <w:r w:rsidR="006446C7" w:rsidRPr="001F00A1">
        <w:fldChar w:fldCharType="begin"/>
      </w:r>
      <w:r w:rsidR="00BC1F9E" w:rsidRPr="001F00A1">
        <w:instrText xml:space="preserve"> SEQ Tabulka \* ARABIC </w:instrText>
      </w:r>
      <w:r w:rsidR="006446C7" w:rsidRPr="001F00A1">
        <w:fldChar w:fldCharType="separate"/>
      </w:r>
      <w:r w:rsidR="002E1EC5">
        <w:rPr>
          <w:noProof/>
        </w:rPr>
        <w:t>2</w:t>
      </w:r>
      <w:r w:rsidR="006446C7" w:rsidRPr="001F00A1">
        <w:rPr>
          <w:noProof/>
        </w:rPr>
        <w:fldChar w:fldCharType="end"/>
      </w:r>
      <w:r w:rsidRPr="001F00A1">
        <w:t xml:space="preserve">: </w:t>
      </w:r>
      <w:r w:rsidR="00F27A09" w:rsidRPr="001F00A1">
        <w:t>P</w:t>
      </w:r>
      <w:r w:rsidRPr="001F00A1">
        <w:t>lochy přestavby</w:t>
      </w:r>
      <w:bookmarkEnd w:id="471"/>
    </w:p>
    <w:p w14:paraId="4C1285B9" w14:textId="77777777" w:rsidR="00AF7A76" w:rsidRPr="001F00A1" w:rsidRDefault="00AF7A76" w:rsidP="00D77524">
      <w:pPr>
        <w:pStyle w:val="0CalibrizakladnitextBEZMEZER"/>
      </w:pPr>
      <w:r w:rsidRPr="001F00A1">
        <w:t xml:space="preserve">Zastavitelné plochy jsou patrné z výkresu základního členění území, hlavního a koordinačního výkresu. </w:t>
      </w:r>
    </w:p>
    <w:p w14:paraId="7DA0DE20" w14:textId="79AE3D43" w:rsidR="00AF7A76" w:rsidRPr="001F00A1" w:rsidRDefault="00AF7A76" w:rsidP="002B0F01">
      <w:pPr>
        <w:pStyle w:val="CALIBRINadpis3CERVENY"/>
      </w:pPr>
      <w:bookmarkStart w:id="472" w:name="_Toc417996246"/>
      <w:bookmarkStart w:id="473" w:name="_Ref442188828"/>
      <w:bookmarkStart w:id="474" w:name="_Toc181352684"/>
      <w:r w:rsidRPr="001F00A1">
        <w:t>Systém sídelní zeleně</w:t>
      </w:r>
      <w:bookmarkEnd w:id="472"/>
      <w:bookmarkEnd w:id="473"/>
      <w:bookmarkEnd w:id="474"/>
    </w:p>
    <w:p w14:paraId="1F765C40" w14:textId="77777777" w:rsidR="006C750C" w:rsidRPr="001F00A1" w:rsidRDefault="006C750C" w:rsidP="00D77524">
      <w:pPr>
        <w:pStyle w:val="0CalibrizakladnitextBEZMEZER"/>
      </w:pPr>
      <w:r w:rsidRPr="001F00A1">
        <w:t xml:space="preserve">Cílem vymezení systému sídelní zeleně je určení a ochrana pozemků nezbytných pro vytvoření souvislých pásů veřejně přístupné zeleně, dostupných z každé části sídla, vhodných pro různé formy krátkodobé rekreace a zároveň zachovávajících prostupnost krajiny. Přednostně na těchto liniích je plánován také rozvoj ploch zeleně. </w:t>
      </w:r>
    </w:p>
    <w:p w14:paraId="1ABDC903" w14:textId="77777777" w:rsidR="006C750C" w:rsidRPr="001F00A1" w:rsidRDefault="006C750C" w:rsidP="00D77524">
      <w:pPr>
        <w:pStyle w:val="0CalibrizakladnitextBEZMEZER"/>
      </w:pPr>
    </w:p>
    <w:p w14:paraId="7693443B" w14:textId="0EECA620" w:rsidR="006C750C" w:rsidRPr="001F00A1" w:rsidRDefault="006C750C" w:rsidP="00D77524">
      <w:pPr>
        <w:pStyle w:val="0CalibrizakladnitextBEZMEZER"/>
      </w:pPr>
      <w:bookmarkStart w:id="475" w:name="_Hlk167527580"/>
      <w:r w:rsidRPr="001F00A1">
        <w:t>Do systému sídelní zeleně jsou zahrnuty plochy: přírodní</w:t>
      </w:r>
      <w:ins w:id="476" w:author="uzivatel" w:date="2024-05-22T15:13:00Z">
        <w:r w:rsidR="000D306F" w:rsidRPr="001F00A1">
          <w:t xml:space="preserve"> všeobecné</w:t>
        </w:r>
      </w:ins>
      <w:r w:rsidRPr="001F00A1">
        <w:t xml:space="preserve"> (</w:t>
      </w:r>
      <w:del w:id="477" w:author="uzivatel" w:date="2024-05-22T14:20:00Z">
        <w:r w:rsidRPr="001F00A1" w:rsidDel="00010E67">
          <w:delText>NP</w:delText>
        </w:r>
      </w:del>
      <w:ins w:id="478" w:author="uzivatel" w:date="2024-05-22T14:20:00Z">
        <w:r w:rsidR="00010E67" w:rsidRPr="001F00A1">
          <w:t>NU</w:t>
        </w:r>
      </w:ins>
      <w:r w:rsidRPr="001F00A1">
        <w:t xml:space="preserve">) a </w:t>
      </w:r>
      <w:ins w:id="479" w:author="uzivatel" w:date="2024-05-22T15:12:00Z">
        <w:r w:rsidR="000D306F" w:rsidRPr="001F00A1">
          <w:rPr>
            <w:szCs w:val="22"/>
          </w:rPr>
          <w:t>vodní a vodních toků</w:t>
        </w:r>
        <w:r w:rsidR="000D306F" w:rsidRPr="001F00A1" w:rsidDel="000D306F">
          <w:t xml:space="preserve"> </w:t>
        </w:r>
      </w:ins>
      <w:del w:id="480" w:author="uzivatel" w:date="2024-05-22T15:12:00Z">
        <w:r w:rsidRPr="001F00A1" w:rsidDel="000D306F">
          <w:delText xml:space="preserve">plochy </w:delText>
        </w:r>
        <w:r w:rsidRPr="001F00A1" w:rsidDel="000D306F">
          <w:rPr>
            <w:szCs w:val="22"/>
          </w:rPr>
          <w:delText xml:space="preserve">vodní </w:delText>
        </w:r>
      </w:del>
      <w:r w:rsidRPr="001F00A1">
        <w:rPr>
          <w:szCs w:val="22"/>
        </w:rPr>
        <w:t>(</w:t>
      </w:r>
      <w:del w:id="481" w:author="uzivatel" w:date="2024-05-22T15:11:00Z">
        <w:r w:rsidRPr="001F00A1" w:rsidDel="000D306F">
          <w:rPr>
            <w:szCs w:val="22"/>
          </w:rPr>
          <w:delText>W</w:delText>
        </w:r>
      </w:del>
      <w:ins w:id="482" w:author="uzivatel" w:date="2024-05-22T15:11:00Z">
        <w:r w:rsidR="000D306F" w:rsidRPr="001F00A1">
          <w:rPr>
            <w:szCs w:val="22"/>
          </w:rPr>
          <w:t>WT</w:t>
        </w:r>
      </w:ins>
      <w:r w:rsidRPr="001F00A1">
        <w:rPr>
          <w:szCs w:val="22"/>
        </w:rPr>
        <w:t>) jako kostra systému zeleně v nivách vodních toků, zeleně veřejné a parkové (</w:t>
      </w:r>
      <w:del w:id="483" w:author="uzivatel" w:date="2024-05-22T15:18:00Z">
        <w:r w:rsidRPr="001F00A1" w:rsidDel="0052459F">
          <w:rPr>
            <w:szCs w:val="22"/>
          </w:rPr>
          <w:delText>P</w:delText>
        </w:r>
      </w:del>
      <w:ins w:id="484" w:author="uzivatel" w:date="2024-05-22T15:18:00Z">
        <w:r w:rsidR="0052459F" w:rsidRPr="001F00A1">
          <w:rPr>
            <w:szCs w:val="22"/>
          </w:rPr>
          <w:t>ZP</w:t>
        </w:r>
      </w:ins>
      <w:r w:rsidRPr="001F00A1">
        <w:rPr>
          <w:szCs w:val="22"/>
        </w:rPr>
        <w:t xml:space="preserve">), </w:t>
      </w:r>
      <w:ins w:id="485" w:author="uzivatel" w:date="2024-05-22T14:05:00Z">
        <w:r w:rsidR="009E6463" w:rsidRPr="001F00A1">
          <w:rPr>
            <w:szCs w:val="22"/>
          </w:rPr>
          <w:t>rekreace – oddechové plochy</w:t>
        </w:r>
        <w:r w:rsidR="009E6463" w:rsidRPr="001F00A1" w:rsidDel="009E6463">
          <w:rPr>
            <w:szCs w:val="22"/>
          </w:rPr>
          <w:t xml:space="preserve"> </w:t>
        </w:r>
      </w:ins>
      <w:del w:id="486" w:author="uzivatel" w:date="2024-05-22T14:05:00Z">
        <w:r w:rsidRPr="001F00A1" w:rsidDel="009E6463">
          <w:rPr>
            <w:szCs w:val="22"/>
          </w:rPr>
          <w:delText xml:space="preserve">přírodní rekreace </w:delText>
        </w:r>
      </w:del>
      <w:r w:rsidRPr="001F00A1">
        <w:rPr>
          <w:szCs w:val="22"/>
        </w:rPr>
        <w:t>(</w:t>
      </w:r>
      <w:del w:id="487" w:author="uzivatel" w:date="2024-05-22T13:59:00Z">
        <w:r w:rsidRPr="001F00A1" w:rsidDel="003E63C2">
          <w:rPr>
            <w:szCs w:val="22"/>
          </w:rPr>
          <w:delText>NR</w:delText>
        </w:r>
      </w:del>
      <w:ins w:id="488" w:author="uzivatel" w:date="2024-05-22T13:59:00Z">
        <w:r w:rsidR="003E63C2" w:rsidRPr="001F00A1">
          <w:rPr>
            <w:szCs w:val="22"/>
          </w:rPr>
          <w:t>RO</w:t>
        </w:r>
      </w:ins>
      <w:r w:rsidRPr="001F00A1">
        <w:rPr>
          <w:szCs w:val="22"/>
        </w:rPr>
        <w:t>), plochy zeleně na veřejných prostranstvích (</w:t>
      </w:r>
      <w:del w:id="489" w:author="uzivatel" w:date="2024-05-21T13:12:00Z">
        <w:r w:rsidRPr="001F00A1" w:rsidDel="00001636">
          <w:rPr>
            <w:szCs w:val="22"/>
          </w:rPr>
          <w:delText>PV</w:delText>
        </w:r>
      </w:del>
      <w:ins w:id="490" w:author="uzivatel" w:date="2024-05-21T13:12:00Z">
        <w:r w:rsidR="00001636" w:rsidRPr="001F00A1">
          <w:rPr>
            <w:szCs w:val="22"/>
          </w:rPr>
          <w:t>PU</w:t>
        </w:r>
      </w:ins>
      <w:r w:rsidRPr="001F00A1">
        <w:rPr>
          <w:szCs w:val="22"/>
        </w:rPr>
        <w:t>) a doprovodná zeleň komunikací (DS, </w:t>
      </w:r>
      <w:del w:id="491" w:author="uzivatel" w:date="2024-05-21T13:12:00Z">
        <w:r w:rsidRPr="001F00A1" w:rsidDel="00001636">
          <w:rPr>
            <w:szCs w:val="22"/>
          </w:rPr>
          <w:delText>PV</w:delText>
        </w:r>
      </w:del>
      <w:ins w:id="492" w:author="uzivatel" w:date="2024-05-21T13:12:00Z">
        <w:r w:rsidR="00001636" w:rsidRPr="001F00A1">
          <w:rPr>
            <w:szCs w:val="22"/>
          </w:rPr>
          <w:t>PU</w:t>
        </w:r>
      </w:ins>
      <w:r w:rsidRPr="001F00A1">
        <w:rPr>
          <w:szCs w:val="22"/>
        </w:rPr>
        <w:t xml:space="preserve">), případně </w:t>
      </w:r>
      <w:del w:id="493" w:author="uzivatel" w:date="2024-05-22T14:19:00Z">
        <w:r w:rsidRPr="001F00A1" w:rsidDel="00010E67">
          <w:rPr>
            <w:szCs w:val="22"/>
          </w:rPr>
          <w:delText>plochy lesní</w:delText>
        </w:r>
      </w:del>
      <w:ins w:id="494" w:author="uzivatel" w:date="2024-05-22T14:19:00Z">
        <w:r w:rsidR="00010E67" w:rsidRPr="001F00A1">
          <w:rPr>
            <w:szCs w:val="22"/>
          </w:rPr>
          <w:t>lesní všeobecné</w:t>
        </w:r>
      </w:ins>
      <w:r w:rsidRPr="001F00A1">
        <w:rPr>
          <w:szCs w:val="22"/>
        </w:rPr>
        <w:t xml:space="preserve"> (</w:t>
      </w:r>
      <w:del w:id="495" w:author="uzivatel" w:date="2024-05-22T14:08:00Z">
        <w:r w:rsidRPr="001F00A1" w:rsidDel="009E6463">
          <w:rPr>
            <w:szCs w:val="22"/>
          </w:rPr>
          <w:delText>NL</w:delText>
        </w:r>
      </w:del>
      <w:ins w:id="496" w:author="uzivatel" w:date="2024-05-22T14:08:00Z">
        <w:r w:rsidR="009E6463" w:rsidRPr="001F00A1">
          <w:rPr>
            <w:szCs w:val="22"/>
          </w:rPr>
          <w:t>LU</w:t>
        </w:r>
      </w:ins>
      <w:r w:rsidRPr="001F00A1">
        <w:rPr>
          <w:szCs w:val="22"/>
        </w:rPr>
        <w:t>) v kontaktu se sídlem (např. vrch Vinice). Systémový význam mají částečně také plochy zeleně ochranné (ZO), zeleně vyhrazené (součásti ploch obytných souborů, zdravotnických a školních zařízení, hřbitovů</w:t>
      </w:r>
      <w:del w:id="497" w:author="uživatel" w:date="2024-05-28T07:52:00Z">
        <w:r w:rsidRPr="001F00A1" w:rsidDel="004F7F14">
          <w:rPr>
            <w:szCs w:val="22"/>
          </w:rPr>
          <w:delText xml:space="preserve"> - BH, OV, OH aj.</w:delText>
        </w:r>
      </w:del>
      <w:r w:rsidRPr="001F00A1">
        <w:rPr>
          <w:szCs w:val="22"/>
        </w:rPr>
        <w:t xml:space="preserve">) a některé plochy </w:t>
      </w:r>
      <w:del w:id="498" w:author="uzivatel" w:date="2024-05-21T13:09:00Z">
        <w:r w:rsidRPr="001F00A1" w:rsidDel="00001636">
          <w:rPr>
            <w:szCs w:val="22"/>
          </w:rPr>
          <w:delText>sportu</w:delText>
        </w:r>
      </w:del>
      <w:ins w:id="499" w:author="uzivatel" w:date="2024-05-21T13:09:00Z">
        <w:r w:rsidR="00001636" w:rsidRPr="001F00A1">
          <w:rPr>
            <w:szCs w:val="22"/>
          </w:rPr>
          <w:t>občanské vybavení – sport</w:t>
        </w:r>
      </w:ins>
      <w:r w:rsidRPr="001F00A1">
        <w:rPr>
          <w:szCs w:val="22"/>
        </w:rPr>
        <w:t xml:space="preserve"> (</w:t>
      </w:r>
      <w:del w:id="500" w:author="uzivatel" w:date="2024-05-21T13:09:00Z">
        <w:r w:rsidRPr="001F00A1" w:rsidDel="00001636">
          <w:rPr>
            <w:szCs w:val="22"/>
          </w:rPr>
          <w:delText>S</w:delText>
        </w:r>
      </w:del>
      <w:ins w:id="501" w:author="uzivatel" w:date="2024-05-21T13:09:00Z">
        <w:r w:rsidR="00001636" w:rsidRPr="001F00A1">
          <w:rPr>
            <w:szCs w:val="22"/>
          </w:rPr>
          <w:t>OS</w:t>
        </w:r>
      </w:ins>
      <w:r w:rsidRPr="001F00A1">
        <w:rPr>
          <w:szCs w:val="22"/>
        </w:rPr>
        <w:t xml:space="preserve">) a </w:t>
      </w:r>
      <w:ins w:id="502" w:author="uzivatel" w:date="2024-05-23T10:14:00Z">
        <w:r w:rsidR="00375332" w:rsidRPr="001F00A1">
          <w:rPr>
            <w:szCs w:val="22"/>
          </w:rPr>
          <w:t>zeleň – zahrady a sady</w:t>
        </w:r>
      </w:ins>
      <w:del w:id="503" w:author="uzivatel" w:date="2024-05-23T10:14:00Z">
        <w:r w:rsidRPr="001F00A1" w:rsidDel="00375332">
          <w:rPr>
            <w:szCs w:val="22"/>
          </w:rPr>
          <w:delText>zahrad</w:delText>
        </w:r>
      </w:del>
      <w:r w:rsidRPr="001F00A1">
        <w:rPr>
          <w:szCs w:val="22"/>
        </w:rPr>
        <w:t xml:space="preserve"> (</w:t>
      </w:r>
      <w:del w:id="504" w:author="uzivatel" w:date="2024-05-23T10:12:00Z">
        <w:r w:rsidRPr="001F00A1" w:rsidDel="00375332">
          <w:rPr>
            <w:szCs w:val="22"/>
          </w:rPr>
          <w:delText>Z</w:delText>
        </w:r>
      </w:del>
      <w:ins w:id="505" w:author="uzivatel" w:date="2024-05-23T10:12:00Z">
        <w:r w:rsidR="00375332" w:rsidRPr="001F00A1">
          <w:rPr>
            <w:szCs w:val="22"/>
          </w:rPr>
          <w:t>ZZ</w:t>
        </w:r>
      </w:ins>
      <w:r w:rsidRPr="001F00A1">
        <w:rPr>
          <w:szCs w:val="22"/>
        </w:rPr>
        <w:t xml:space="preserve"> - soukromé zahrady a zahrádkářské kolonie).</w:t>
      </w:r>
      <w:r w:rsidRPr="001F00A1">
        <w:t xml:space="preserve"> </w:t>
      </w:r>
      <w:bookmarkEnd w:id="475"/>
      <w:r w:rsidR="00D46684" w:rsidRPr="001F00A1">
        <w:t xml:space="preserve"> </w:t>
      </w:r>
      <w:r w:rsidRPr="001F00A1">
        <w:t xml:space="preserve">V rámci systému sídelní zeleně je </w:t>
      </w:r>
      <w:r w:rsidR="007C1D6B" w:rsidRPr="001F00A1">
        <w:t>u</w:t>
      </w:r>
      <w:r w:rsidRPr="001F00A1">
        <w:t>možn</w:t>
      </w:r>
      <w:r w:rsidR="007C1D6B" w:rsidRPr="001F00A1">
        <w:t>ěna</w:t>
      </w:r>
      <w:r w:rsidRPr="001F00A1">
        <w:t xml:space="preserve"> prostupnost sídla pro bezmotorovou dopravu a navázání prostupnosti do krajiny.</w:t>
      </w:r>
    </w:p>
    <w:p w14:paraId="0AAD8EC9" w14:textId="77777777" w:rsidR="006C750C" w:rsidRPr="001F00A1" w:rsidRDefault="006C750C" w:rsidP="00D77524">
      <w:pPr>
        <w:pStyle w:val="0CalibrizakladnitextBEZMEZER"/>
      </w:pPr>
    </w:p>
    <w:p w14:paraId="3F4B7888" w14:textId="2C4988EA" w:rsidR="006C750C" w:rsidRPr="001F00A1" w:rsidRDefault="006C750C" w:rsidP="00D77524">
      <w:pPr>
        <w:pStyle w:val="0CalibrizakladnitextBEZMEZER"/>
      </w:pPr>
      <w:r w:rsidRPr="001F00A1">
        <w:t xml:space="preserve">Hlavní kostru systému zeleně Blatné tvoří nivy vodních toků, které prostupují z volné krajiny do historického centra, zámeckého parku a obory (území PP, NATURA 2000). Na těchto osách jsou provázány plochy přírodních ploch, veřejné zeleně a pěších bezmotorových propojení. Systém propojených ploch zeleně (sídelní a krajinná zeleň, významné jsou </w:t>
      </w:r>
      <w:del w:id="506" w:author="uzivatel" w:date="2024-05-22T14:26:00Z">
        <w:r w:rsidRPr="001F00A1" w:rsidDel="00010E67">
          <w:delText>plochy přírodní</w:delText>
        </w:r>
      </w:del>
      <w:ins w:id="507" w:author="uzivatel" w:date="2024-05-22T14:26:00Z">
        <w:r w:rsidR="00010E67" w:rsidRPr="001F00A1">
          <w:t>přírodní všeobecné</w:t>
        </w:r>
      </w:ins>
      <w:r w:rsidRPr="001F00A1">
        <w:t> </w:t>
      </w:r>
      <w:del w:id="508" w:author="uzivatel" w:date="2024-05-22T14:20:00Z">
        <w:r w:rsidRPr="001F00A1" w:rsidDel="00010E67">
          <w:delText>NP</w:delText>
        </w:r>
      </w:del>
      <w:ins w:id="509" w:author="uzivatel" w:date="2024-05-22T14:20:00Z">
        <w:r w:rsidR="00010E67" w:rsidRPr="001F00A1">
          <w:t>NU</w:t>
        </w:r>
      </w:ins>
      <w:r w:rsidRPr="001F00A1">
        <w:t xml:space="preserve">) kolem města slouží k rekreaci a tvoří hranici, za kterou by se Blatná neměla </w:t>
      </w:r>
      <w:r w:rsidR="0008534A" w:rsidRPr="001F00A1">
        <w:t xml:space="preserve">v dohledné době </w:t>
      </w:r>
      <w:r w:rsidRPr="001F00A1">
        <w:t>rozrůstat. Svou terénní a prostorovou konfigurací posiluje tento okružní systém vnímaný obraz města – kultivuje jeho hrany (tvoří plynulý přechod sídla do krajiny) a vizuálně sídlo ukončuje.</w:t>
      </w:r>
    </w:p>
    <w:p w14:paraId="4D5BC622" w14:textId="77777777" w:rsidR="006C750C" w:rsidRPr="001F00A1" w:rsidRDefault="006C750C" w:rsidP="00D77524">
      <w:pPr>
        <w:pStyle w:val="0CalibrizakladnitextBEZMEZER"/>
      </w:pPr>
    </w:p>
    <w:p w14:paraId="54CCE031" w14:textId="443760BC" w:rsidR="0052791B" w:rsidRPr="001F00A1" w:rsidRDefault="0052791B" w:rsidP="00D77524">
      <w:pPr>
        <w:pStyle w:val="0CalibrizakladnitextBEZMEZER"/>
      </w:pPr>
      <w:r w:rsidRPr="001F00A1">
        <w:t xml:space="preserve">Hlavní osa (I. řád) systému zeleně má v sídle dominantní postavení, slouží jako osa i v souvislostech širšího okolí (Blatensko), velmi určující je její provázanost s krajinou. Leží na linii niv Lomnice a Závišinského potoka. Od severu směrem na </w:t>
      </w:r>
      <w:proofErr w:type="spellStart"/>
      <w:r w:rsidRPr="001F00A1">
        <w:t>východo</w:t>
      </w:r>
      <w:proofErr w:type="spellEnd"/>
      <w:r w:rsidRPr="001F00A1">
        <w:t xml:space="preserve">-jihovýchod (VJV) zahrnuje přirozenou nivu Závišinského potoka a plochy zahrádkářských kolonií, níže Pustý rybník a plochy zeleně na něj vázané, Husovy sady, Havlíčkovo a Dukelské nábřeží, plochy zeleně v okolí domova důchodců a zimního stadionu, plochy zeleně v okolí a v rámci stadionu a ploch sportu za budovou </w:t>
      </w:r>
      <w:proofErr w:type="spellStart"/>
      <w:r w:rsidRPr="001F00A1">
        <w:t>MěÚ</w:t>
      </w:r>
      <w:proofErr w:type="spellEnd"/>
      <w:r w:rsidR="0008534A" w:rsidRPr="001F00A1">
        <w:t>.</w:t>
      </w:r>
      <w:r w:rsidRPr="001F00A1">
        <w:t xml:space="preserve"> </w:t>
      </w:r>
      <w:r w:rsidR="0008534A" w:rsidRPr="001F00A1">
        <w:t>D</w:t>
      </w:r>
      <w:r w:rsidRPr="001F00A1">
        <w:t>ále na soutoku Závišinského potoka a Lomnice (</w:t>
      </w:r>
      <w:proofErr w:type="spellStart"/>
      <w:r w:rsidRPr="001F00A1">
        <w:t>Smolivecký</w:t>
      </w:r>
      <w:proofErr w:type="spellEnd"/>
      <w:r w:rsidRPr="001F00A1">
        <w:t xml:space="preserve"> p.) vstupuje osa do zámeckého parku a obory, do osy jsou zahrnuty také vodní plochy meandrující řeky s ostrovy v blízkosti zámku, zde se stáčí a vede přes plochy sádek (bez významné zeleně) do nezastavěné nivy Lomnice s regulovaným vodním tokem na VJV okraji města (niva je navržena k revitalizaci a přírodní rekreaci v ploše </w:t>
      </w:r>
      <w:del w:id="510" w:author="uzivatel" w:date="2024-05-22T14:23:00Z">
        <w:r w:rsidRPr="001F00A1" w:rsidDel="00010E67">
          <w:delText>NP1</w:delText>
        </w:r>
      </w:del>
      <w:proofErr w:type="gramStart"/>
      <w:ins w:id="511" w:author="uzivatel" w:date="2024-05-22T14:23:00Z">
        <w:r w:rsidR="00010E67" w:rsidRPr="001F00A1">
          <w:t>NU.1</w:t>
        </w:r>
      </w:ins>
      <w:r w:rsidRPr="001F00A1">
        <w:t>).</w:t>
      </w:r>
      <w:proofErr w:type="gramEnd"/>
      <w:r w:rsidRPr="001F00A1">
        <w:t xml:space="preserve"> Osa je takřka spojitá (malé přerušení v místě křížení s ulicí Sadová a třídou T. G. M., významnějším přerušením je prostor sádek pod zámkem) a je tvořena zejména plochami přírodními (směrem z města a v zámeckém praku) a  v rámci města největšími plochami veřejné zeleně (parky, parkově upravené plochy).</w:t>
      </w:r>
    </w:p>
    <w:p w14:paraId="52C18979" w14:textId="77777777" w:rsidR="0052791B" w:rsidRPr="001F00A1" w:rsidRDefault="0052791B" w:rsidP="00D77524">
      <w:pPr>
        <w:pStyle w:val="0CalibrizakladnitextBEZMEZER"/>
      </w:pPr>
    </w:p>
    <w:p w14:paraId="65C3C058" w14:textId="77777777" w:rsidR="0052791B" w:rsidRPr="001F00A1" w:rsidRDefault="0052791B" w:rsidP="00D77524">
      <w:pPr>
        <w:pStyle w:val="0CalibrizakladnitextBEZMEZER"/>
      </w:pPr>
      <w:r w:rsidRPr="001F00A1">
        <w:rPr>
          <w:u w:val="single"/>
        </w:rPr>
        <w:t>Vedlejší osy (II. a III. řád</w:t>
      </w:r>
      <w:r w:rsidRPr="001F00A1">
        <w:t xml:space="preserve">) funkčně doplňují </w:t>
      </w:r>
      <w:r w:rsidR="0008534A" w:rsidRPr="001F00A1">
        <w:t xml:space="preserve">osu </w:t>
      </w:r>
      <w:r w:rsidRPr="001F00A1">
        <w:t>hlavní</w:t>
      </w:r>
      <w:r w:rsidR="0008534A" w:rsidRPr="001F00A1">
        <w:t xml:space="preserve"> a</w:t>
      </w:r>
      <w:r w:rsidRPr="001F00A1">
        <w:t xml:space="preserve"> přivádí na ni: </w:t>
      </w:r>
    </w:p>
    <w:p w14:paraId="21B6E48F" w14:textId="77777777" w:rsidR="0052791B" w:rsidRPr="001F00A1" w:rsidRDefault="0052791B" w:rsidP="008A722E">
      <w:pPr>
        <w:numPr>
          <w:ilvl w:val="0"/>
          <w:numId w:val="14"/>
        </w:numPr>
        <w:suppressAutoHyphens/>
        <w:autoSpaceDE w:val="0"/>
        <w:spacing w:after="0" w:line="240" w:lineRule="auto"/>
        <w:rPr>
          <w:rFonts w:cs="Arial Narrow"/>
        </w:rPr>
      </w:pPr>
      <w:r w:rsidRPr="001F00A1">
        <w:rPr>
          <w:rFonts w:cs="Arial Narrow"/>
        </w:rPr>
        <w:t>osy II. řádu jsou významným koridorem v rámci celého řešeného území:</w:t>
      </w:r>
    </w:p>
    <w:p w14:paraId="006B0DB5" w14:textId="68289A1E" w:rsidR="0052791B" w:rsidRPr="001F00A1" w:rsidRDefault="0052791B" w:rsidP="00387D4E">
      <w:pPr>
        <w:pStyle w:val="0CalibrizakladnitextODRAZENI"/>
        <w:ind w:left="1134"/>
      </w:pPr>
      <w:r w:rsidRPr="001F00A1">
        <w:t>os</w:t>
      </w:r>
      <w:r w:rsidR="00BC0094" w:rsidRPr="001F00A1">
        <w:t>a mezi plochou v nivě Lomnice (</w:t>
      </w:r>
      <w:r w:rsidRPr="001F00A1">
        <w:t>plocha</w:t>
      </w:r>
      <w:r w:rsidR="00683F13" w:rsidRPr="001F00A1">
        <w:t xml:space="preserve"> změny v krajině</w:t>
      </w:r>
      <w:r w:rsidRPr="001F00A1">
        <w:t xml:space="preserve"> K</w:t>
      </w:r>
      <w:ins w:id="512" w:author="uzivatel" w:date="2024-05-23T10:55:00Z">
        <w:r w:rsidR="00F85680" w:rsidRPr="001F00A1">
          <w:rPr>
            <w:lang w:val="cs-CZ"/>
          </w:rPr>
          <w:t>.</w:t>
        </w:r>
      </w:ins>
      <w:r w:rsidRPr="001F00A1">
        <w:t xml:space="preserve">49, </w:t>
      </w:r>
      <w:del w:id="513" w:author="uzivatel" w:date="2024-05-22T14:23:00Z">
        <w:r w:rsidRPr="001F00A1" w:rsidDel="00010E67">
          <w:delText>NP1</w:delText>
        </w:r>
      </w:del>
      <w:ins w:id="514" w:author="uzivatel" w:date="2024-05-22T14:23:00Z">
        <w:r w:rsidR="00010E67" w:rsidRPr="001F00A1">
          <w:t>NU.1</w:t>
        </w:r>
      </w:ins>
      <w:r w:rsidRPr="001F00A1">
        <w:t>), přes nový hřbitov a krematorium, plochy zeleně v okolí rybníků Přední, Zadní Topič a kontribuční sýpky, dále do krajiny pokračuje nivou potoka směrem k rybníku Kaneček a v prstenci na severovýchodním (SV) okraji Blatné, zejména v plochách zeleně a sportu, je linií ploch zeleně přírodního charakteru (okolí rybníků, nivy) a návrhových ploch zeleně v nově rozvíjených lokalitách pro bydlení, prstenec je určující pro kvalitu rekreace v těsném zázemí města,</w:t>
      </w:r>
    </w:p>
    <w:p w14:paraId="25F97E5F" w14:textId="77777777" w:rsidR="0052791B" w:rsidRPr="001F00A1" w:rsidRDefault="0052791B" w:rsidP="00387D4E">
      <w:pPr>
        <w:pStyle w:val="0CalibrizakladnitextODRAZENI"/>
        <w:ind w:left="1134"/>
      </w:pPr>
      <w:r w:rsidRPr="001F00A1">
        <w:t>osa zeleně zahrnující zámecký park a oboru, pokračuje od soutoku severozápadním směrem podél Lomnice (</w:t>
      </w:r>
      <w:proofErr w:type="spellStart"/>
      <w:r w:rsidRPr="001F00A1">
        <w:t>Smolivecký</w:t>
      </w:r>
      <w:proofErr w:type="spellEnd"/>
      <w:r w:rsidRPr="001F00A1">
        <w:t xml:space="preserve"> p.) a dále do volné krajiny směrem k </w:t>
      </w:r>
      <w:proofErr w:type="spellStart"/>
      <w:r w:rsidRPr="001F00A1">
        <w:t>Řečici</w:t>
      </w:r>
      <w:proofErr w:type="spellEnd"/>
      <w:r w:rsidRPr="001F00A1">
        <w:t>, je linií ploch zeleně zejména přírodního charakteru,</w:t>
      </w:r>
    </w:p>
    <w:p w14:paraId="6F71BD08" w14:textId="77777777" w:rsidR="0052791B" w:rsidRPr="001F00A1" w:rsidRDefault="0052791B" w:rsidP="008A722E">
      <w:pPr>
        <w:numPr>
          <w:ilvl w:val="0"/>
          <w:numId w:val="14"/>
        </w:numPr>
        <w:suppressAutoHyphens/>
        <w:autoSpaceDE w:val="0"/>
        <w:spacing w:after="0" w:line="240" w:lineRule="auto"/>
        <w:rPr>
          <w:rFonts w:cs="Arial Narrow"/>
        </w:rPr>
      </w:pPr>
      <w:r w:rsidRPr="001F00A1">
        <w:rPr>
          <w:rFonts w:cs="Arial Narrow"/>
        </w:rPr>
        <w:t>osy III. řádu jsou významnou linií zeleně s lokálním účinkem, zejména pro místní části na liniích:</w:t>
      </w:r>
    </w:p>
    <w:p w14:paraId="796DBBEC" w14:textId="77777777" w:rsidR="0052791B" w:rsidRPr="001F00A1" w:rsidRDefault="0052791B" w:rsidP="00387D4E">
      <w:pPr>
        <w:pStyle w:val="0CalibrizakladnitextODRAZENI"/>
        <w:ind w:left="1134"/>
      </w:pPr>
      <w:r w:rsidRPr="001F00A1">
        <w:t xml:space="preserve">soutok Lomnice a Závišinského potoka, zeleň kostela Nanebevzetí P. Marie – náměstí Míru – tř. J. P. Koubka – náměstí J. A. Komenského, zeleň ulice Brigádnická – plovárna, pokračování osy přes rybník Přední Topič ke kontribuční sýpce, </w:t>
      </w:r>
    </w:p>
    <w:p w14:paraId="01CF576E" w14:textId="77777777" w:rsidR="0052791B" w:rsidRPr="001F00A1" w:rsidRDefault="0052791B" w:rsidP="00387D4E">
      <w:pPr>
        <w:pStyle w:val="0CalibrizakladnitextODRAZENI"/>
        <w:ind w:left="1134"/>
      </w:pPr>
      <w:r w:rsidRPr="001F00A1">
        <w:t xml:space="preserve">náměstí J. A. Komenského, zeleň obytných souborů v ose ulice Na Bílé </w:t>
      </w:r>
      <w:proofErr w:type="spellStart"/>
      <w:r w:rsidRPr="001F00A1">
        <w:t>husi</w:t>
      </w:r>
      <w:proofErr w:type="spellEnd"/>
      <w:r w:rsidRPr="001F00A1">
        <w:t>, plochy zeleně v okolí nové školy a napojení na osu II. řádu SV zeleného prstence,</w:t>
      </w:r>
    </w:p>
    <w:p w14:paraId="0A59D2D5" w14:textId="77777777" w:rsidR="0052791B" w:rsidRPr="001F00A1" w:rsidRDefault="0052791B" w:rsidP="00387D4E">
      <w:pPr>
        <w:pStyle w:val="0CalibrizakladnitextODRAZENI"/>
        <w:ind w:left="1134"/>
      </w:pPr>
      <w:r w:rsidRPr="001F00A1">
        <w:t>osa zeleně od rybníka Pustý, přes Podskalský a severozápadním směrem přes zeleň v lokalitě ul. Riegrova do volné krajiny,</w:t>
      </w:r>
    </w:p>
    <w:p w14:paraId="32F9EDE1" w14:textId="77777777" w:rsidR="0052791B" w:rsidRPr="001F00A1" w:rsidRDefault="0052791B" w:rsidP="00387D4E">
      <w:pPr>
        <w:pStyle w:val="0CalibrizakladnitextODRAZENI"/>
        <w:ind w:left="1134"/>
      </w:pPr>
      <w:r w:rsidRPr="001F00A1">
        <w:t xml:space="preserve">spojnice lokalit okolo ul. Riegrova, přes plochu výroby ve </w:t>
      </w:r>
      <w:proofErr w:type="spellStart"/>
      <w:r w:rsidRPr="001F00A1">
        <w:t>Škalí</w:t>
      </w:r>
      <w:proofErr w:type="spellEnd"/>
      <w:r w:rsidRPr="001F00A1">
        <w:t xml:space="preserve"> do nivy Lomnice (</w:t>
      </w:r>
      <w:proofErr w:type="spellStart"/>
      <w:r w:rsidRPr="001F00A1">
        <w:t>Smolivecký</w:t>
      </w:r>
      <w:proofErr w:type="spellEnd"/>
      <w:r w:rsidRPr="001F00A1">
        <w:t xml:space="preserve"> p.) a na osu II. řádu,</w:t>
      </w:r>
    </w:p>
    <w:p w14:paraId="3927998F" w14:textId="597502ED" w:rsidR="0052791B" w:rsidRPr="001F00A1" w:rsidRDefault="0052791B" w:rsidP="00387D4E">
      <w:pPr>
        <w:pStyle w:val="0CalibrizakladnitextODRAZENI"/>
        <w:ind w:left="1134"/>
      </w:pPr>
      <w:r w:rsidRPr="001F00A1">
        <w:t>osa od zámeckého parku a obory, zeleň vyhrazená střední školy, zahrádkářská osada za rybníkem Naděje v oblouku ul</w:t>
      </w:r>
      <w:r w:rsidR="00BC0094" w:rsidRPr="001F00A1">
        <w:t>.</w:t>
      </w:r>
      <w:r w:rsidRPr="001F00A1">
        <w:t xml:space="preserve"> Vrbenská, přes Roudenský rybník západně do volné krajiny k </w:t>
      </w:r>
      <w:proofErr w:type="spellStart"/>
      <w:r w:rsidRPr="001F00A1">
        <w:t>Řečici</w:t>
      </w:r>
      <w:proofErr w:type="spellEnd"/>
      <w:r w:rsidRPr="001F00A1">
        <w:t>.</w:t>
      </w:r>
    </w:p>
    <w:p w14:paraId="3F3AE2D2" w14:textId="77777777" w:rsidR="00FC1D30" w:rsidRPr="001F00A1" w:rsidRDefault="00FC1D30" w:rsidP="00D77524">
      <w:pPr>
        <w:pStyle w:val="0CalibrizakladnitextBEZMEZER"/>
      </w:pPr>
      <w:r w:rsidRPr="001F00A1">
        <w:rPr>
          <w:u w:val="single"/>
        </w:rPr>
        <w:t xml:space="preserve">Zelené koridory (IV. řád) </w:t>
      </w:r>
      <w:r w:rsidRPr="001F00A1">
        <w:t xml:space="preserve">jsou podpůrnými liniemi, které mohou být vymezeny na základě provozních požadavků (vyšší pohyb a pobyt lidí, požadavek na propojení směrem z města a rekreaci) tam, kde je zároveň částečně podpořen stávajícími nebo návrhovými plochami zeleně. Jedná se o osy spojující lokalitu Pod </w:t>
      </w:r>
      <w:proofErr w:type="spellStart"/>
      <w:r w:rsidRPr="001F00A1">
        <w:t>Sádlovem</w:t>
      </w:r>
      <w:proofErr w:type="spellEnd"/>
      <w:r w:rsidRPr="001F00A1">
        <w:t xml:space="preserve"> (i ve směru od nivy Lomnice) s volnou krajinou směrem jihozápadním ke Lhotce a jihovýchodním směrem k </w:t>
      </w:r>
      <w:proofErr w:type="spellStart"/>
      <w:r w:rsidRPr="001F00A1">
        <w:t>Hněvkovu</w:t>
      </w:r>
      <w:proofErr w:type="spellEnd"/>
      <w:r w:rsidRPr="001F00A1">
        <w:t>.</w:t>
      </w:r>
    </w:p>
    <w:p w14:paraId="49E5E5BD" w14:textId="78FE207A" w:rsidR="0052791B" w:rsidRPr="001F00A1" w:rsidRDefault="00FC1D30" w:rsidP="00BC0094">
      <w:pPr>
        <w:tabs>
          <w:tab w:val="left" w:pos="3135"/>
        </w:tabs>
        <w:autoSpaceDE w:val="0"/>
        <w:spacing w:after="0" w:line="240" w:lineRule="auto"/>
        <w:jc w:val="both"/>
        <w:rPr>
          <w:rFonts w:ascii="Arial Narrow" w:hAnsi="Arial Narrow" w:cs="Arial Narrow"/>
        </w:rPr>
      </w:pPr>
      <w:r w:rsidRPr="001F00A1">
        <w:rPr>
          <w:rFonts w:ascii="Arial Narrow" w:hAnsi="Arial Narrow" w:cs="Arial Narrow"/>
        </w:rPr>
        <w:tab/>
      </w:r>
    </w:p>
    <w:p w14:paraId="13AB5EED" w14:textId="77777777" w:rsidR="00003B5E" w:rsidRPr="001F00A1" w:rsidRDefault="006C750C" w:rsidP="00D77524">
      <w:pPr>
        <w:pStyle w:val="0CalibrizakladnitextBEZMEZER"/>
      </w:pPr>
      <w:r w:rsidRPr="001F00A1">
        <w:t>V osadách jsou zachovány a dále rozvíjeny stávající plochy veřejných prostranství venkovského charakteru a veřejné zeleně (především návsi). Význam v systému zeleně osad mají také některé plochy sportu (např. fotbalová hřiště). Je respektován venkovský charakter přechodu sídla do volné krajiny. V menších sídlech je důležitá kvalita zeleně krajinné, její dostupnost (pro pěší, cyklisty) a vzájemná provázanost, což je úzce svázáno s celkovou kvalitou života na venkově.</w:t>
      </w:r>
    </w:p>
    <w:p w14:paraId="306566B7" w14:textId="77777777" w:rsidR="00003B5E" w:rsidRPr="001F00A1" w:rsidRDefault="00003B5E">
      <w:r w:rsidRPr="001F00A1">
        <w:br w:type="page"/>
      </w:r>
    </w:p>
    <w:p w14:paraId="3D22524C" w14:textId="22836642" w:rsidR="00AF7A76" w:rsidRPr="001F00A1" w:rsidRDefault="00AF7A76" w:rsidP="00DE771A">
      <w:pPr>
        <w:pStyle w:val="0CalibriNadpis2"/>
      </w:pPr>
      <w:bookmarkStart w:id="515" w:name="_Toc417996247"/>
      <w:bookmarkStart w:id="516" w:name="_Toc181352685"/>
      <w:r w:rsidRPr="001F00A1">
        <w:t>Koncepce veřejné infrastruktury včetně podmínek pro její umísťování</w:t>
      </w:r>
      <w:bookmarkEnd w:id="515"/>
      <w:r w:rsidR="00ED614B" w:rsidRPr="001F00A1">
        <w:t>, vymezení ploch a koridorů pro veřejnou infrastrukturu, včetně stanovení podmínek pro jejich využití</w:t>
      </w:r>
      <w:bookmarkEnd w:id="516"/>
    </w:p>
    <w:p w14:paraId="68BC02F3" w14:textId="0507362A" w:rsidR="00AF7A76" w:rsidRPr="001F00A1" w:rsidRDefault="00AF7A76" w:rsidP="00BF3F86">
      <w:pPr>
        <w:pStyle w:val="CALIBRINadpis3CERVENY"/>
      </w:pPr>
      <w:bookmarkStart w:id="517" w:name="_Toc181352686"/>
      <w:r w:rsidRPr="001F00A1">
        <w:t>Technická infrastruktura – energetika</w:t>
      </w:r>
      <w:bookmarkEnd w:id="517"/>
    </w:p>
    <w:p w14:paraId="0FCA2036" w14:textId="77777777" w:rsidR="00FD1635" w:rsidRPr="001F00A1" w:rsidRDefault="00FD1635" w:rsidP="00FD1635">
      <w:pPr>
        <w:pStyle w:val="CALIBRIzakladnitextTUCNE"/>
      </w:pPr>
      <w:r w:rsidRPr="001F00A1">
        <w:t>Technická infrastruktura – energetika</w:t>
      </w:r>
    </w:p>
    <w:p w14:paraId="58427BBA" w14:textId="77777777" w:rsidR="00FD1635" w:rsidRPr="001F00A1" w:rsidRDefault="00FD1635" w:rsidP="00AB1210">
      <w:pPr>
        <w:pStyle w:val="0Calibrizakladnitext"/>
      </w:pPr>
      <w:r w:rsidRPr="001F00A1">
        <w:t xml:space="preserve">Rozvoj v řešeném území, zahrnující město Blatná a k. ú. Drahenický Málkov, Skaličany, Blatenka, Jindřichovice u Blatenky, Hněvkov u Mačkova, Čekanice a Milčice u Čekanic, je převážně soustředěn do katastru Blatná. V ostatních k. ú. se jedná o rozvoj v menším rozsahu. </w:t>
      </w:r>
      <w:r w:rsidR="002D1F2C" w:rsidRPr="001F00A1">
        <w:t>Zastaviteln</w:t>
      </w:r>
      <w:r w:rsidRPr="001F00A1">
        <w:t>é plochy vyplňují různé volné plochy uvnitř intravilánu sídel, část rozvoje navazuje na vnější okraj zástavby. Rozsah rozvoje je úměrný využitelné ploše a záměru účelu využití.</w:t>
      </w:r>
    </w:p>
    <w:p w14:paraId="09916CAF" w14:textId="77777777" w:rsidR="00FD1635" w:rsidRPr="001F00A1" w:rsidRDefault="00FD1635" w:rsidP="00D77524">
      <w:pPr>
        <w:pStyle w:val="0CalibrizakladnitextBEZMEZER"/>
      </w:pPr>
    </w:p>
    <w:p w14:paraId="2B032E72" w14:textId="6789BCEC" w:rsidR="00FD1635" w:rsidRPr="001F00A1" w:rsidRDefault="00FD1635" w:rsidP="00D77524">
      <w:pPr>
        <w:pStyle w:val="0CalibrizakladnitextBEZMEZER"/>
      </w:pPr>
      <w:r w:rsidRPr="001F00A1">
        <w:t>V řešeném území se nacházejí sítě VVN a VN ve správě firmy EON a. s. Rozvody pokrývají celé řešené území, elektrifikována jsou všechna sídla.</w:t>
      </w:r>
    </w:p>
    <w:p w14:paraId="3419A016" w14:textId="77777777" w:rsidR="00FD1635" w:rsidRPr="001F00A1" w:rsidRDefault="00FD1635" w:rsidP="00D77524">
      <w:pPr>
        <w:pStyle w:val="0CalibrizakladnitextBEZMEZER"/>
      </w:pPr>
    </w:p>
    <w:p w14:paraId="561F2935" w14:textId="77777777" w:rsidR="00FD1635" w:rsidRPr="001F00A1" w:rsidRDefault="00BD515C" w:rsidP="00D77524">
      <w:pPr>
        <w:pStyle w:val="0CalibrizakladnitextBEZMEZER"/>
      </w:pPr>
      <w:r w:rsidRPr="001F00A1">
        <w:t xml:space="preserve">Vymezení </w:t>
      </w:r>
      <w:r w:rsidR="00FD1635" w:rsidRPr="001F00A1">
        <w:t xml:space="preserve">nových </w:t>
      </w:r>
      <w:r w:rsidR="002D1F2C" w:rsidRPr="001F00A1">
        <w:t>zastaviteln</w:t>
      </w:r>
      <w:r w:rsidR="00FD1635" w:rsidRPr="001F00A1">
        <w:t xml:space="preserve">ých ploch se místy dotýká stávajících tras venkovních vedení 22 </w:t>
      </w:r>
      <w:proofErr w:type="spellStart"/>
      <w:r w:rsidR="00FD1635" w:rsidRPr="001F00A1">
        <w:t>kV</w:t>
      </w:r>
      <w:proofErr w:type="spellEnd"/>
      <w:r w:rsidR="00FD1635" w:rsidRPr="001F00A1">
        <w:t xml:space="preserve"> procházejících územím, v některých </w:t>
      </w:r>
      <w:r w:rsidR="002D1F2C" w:rsidRPr="001F00A1">
        <w:t>zastaviteln</w:t>
      </w:r>
      <w:r w:rsidR="00FD1635" w:rsidRPr="001F00A1">
        <w:t xml:space="preserve">ých plochách </w:t>
      </w:r>
      <w:r w:rsidRPr="001F00A1">
        <w:t xml:space="preserve">územní plán </w:t>
      </w:r>
      <w:r w:rsidR="00FD1635" w:rsidRPr="001F00A1">
        <w:t xml:space="preserve">využití koliduje se stávající trasou vedení. V </w:t>
      </w:r>
      <w:r w:rsidRPr="001F00A1">
        <w:t xml:space="preserve">územním plánu </w:t>
      </w:r>
      <w:r w:rsidR="00FD1635" w:rsidRPr="001F00A1">
        <w:t xml:space="preserve">je uvažováno pro uvolnění některých </w:t>
      </w:r>
      <w:r w:rsidR="002D1F2C" w:rsidRPr="001F00A1">
        <w:t>zastaviteln</w:t>
      </w:r>
      <w:r w:rsidR="00FD1635" w:rsidRPr="001F00A1">
        <w:t xml:space="preserve">ých ploch se zrušením části venkovního vedení a nahrazením tohoto vedení kabelovým vedením, nejlépe v místech, kde je to realizovatelné kabelovou smyčkou, do které se zapojí i stávající trafostanice. V některých </w:t>
      </w:r>
      <w:r w:rsidR="002D1F2C" w:rsidRPr="001F00A1">
        <w:t>zastaviteln</w:t>
      </w:r>
      <w:r w:rsidR="00FD1635" w:rsidRPr="001F00A1">
        <w:t xml:space="preserve">ých plochách je nutno stávající vedení respektovat a parcelaci a zástavbu upravit dle vedení. Některé </w:t>
      </w:r>
      <w:r w:rsidR="002D1F2C" w:rsidRPr="001F00A1">
        <w:t>zastaviteln</w:t>
      </w:r>
      <w:r w:rsidR="00FD1635" w:rsidRPr="001F00A1">
        <w:t xml:space="preserve">é plochy, vzhledem k malému rozsahu uvažované zástavby, budou zásobovány ze stávajících NN rozvodů. Při kolizi stávajícího vedení a </w:t>
      </w:r>
      <w:r w:rsidR="006163AF" w:rsidRPr="001F00A1">
        <w:t xml:space="preserve">zastavitelné plochy </w:t>
      </w:r>
      <w:r w:rsidR="00FD1635" w:rsidRPr="001F00A1">
        <w:t>je nutno posuzovat druh - kategorie vedení, jeho důležitost a nový záměr zástavby nejen z hlediska technické náročnosti zásahu do trasy vedení, ale i ekonomický faktor.</w:t>
      </w:r>
    </w:p>
    <w:p w14:paraId="047CBF75" w14:textId="77777777" w:rsidR="00FD1635" w:rsidRPr="001F00A1" w:rsidRDefault="00FD1635" w:rsidP="00D77524">
      <w:pPr>
        <w:pStyle w:val="0CalibrizakladnitextBEZMEZER"/>
      </w:pPr>
    </w:p>
    <w:p w14:paraId="40C99FE1" w14:textId="77777777" w:rsidR="00FD1635" w:rsidRPr="001F00A1" w:rsidRDefault="00FD1635" w:rsidP="00D77524">
      <w:pPr>
        <w:pStyle w:val="0CalibrizakladnitextBEZMEZER"/>
        <w:rPr>
          <w:b/>
        </w:rPr>
      </w:pPr>
      <w:r w:rsidRPr="001F00A1">
        <w:rPr>
          <w:b/>
        </w:rPr>
        <w:t xml:space="preserve">V </w:t>
      </w:r>
      <w:r w:rsidR="00722D38" w:rsidRPr="001F00A1">
        <w:rPr>
          <w:b/>
        </w:rPr>
        <w:t xml:space="preserve">nových </w:t>
      </w:r>
      <w:r w:rsidR="002D1F2C" w:rsidRPr="001F00A1">
        <w:rPr>
          <w:b/>
        </w:rPr>
        <w:t>zastaviteln</w:t>
      </w:r>
      <w:r w:rsidRPr="001F00A1">
        <w:rPr>
          <w:b/>
        </w:rPr>
        <w:t xml:space="preserve">ých plochách, přes které prochází kmenové vedení 22 </w:t>
      </w:r>
      <w:proofErr w:type="spellStart"/>
      <w:r w:rsidRPr="001F00A1">
        <w:rPr>
          <w:b/>
        </w:rPr>
        <w:t>kV</w:t>
      </w:r>
      <w:proofErr w:type="spellEnd"/>
      <w:r w:rsidRPr="001F00A1">
        <w:rPr>
          <w:b/>
        </w:rPr>
        <w:t>, se důrazně doporučuje řešit parcelaci a zástavbu s ohledem na toto vedení a trasu plně respektovat.</w:t>
      </w:r>
    </w:p>
    <w:p w14:paraId="1207534F" w14:textId="77777777" w:rsidR="00FD1635" w:rsidRPr="001F00A1" w:rsidRDefault="00FD1635" w:rsidP="00D77524">
      <w:pPr>
        <w:pStyle w:val="0CalibrizakladnitextBEZMEZER"/>
      </w:pPr>
    </w:p>
    <w:p w14:paraId="3E13A5A3" w14:textId="79FBB824" w:rsidR="00BC1601" w:rsidRPr="001F00A1" w:rsidRDefault="00FD1635" w:rsidP="00D77524">
      <w:pPr>
        <w:pStyle w:val="0CalibrizakladnitextBEZMEZER"/>
      </w:pPr>
      <w:r w:rsidRPr="001F00A1">
        <w:t xml:space="preserve">Na severním okraji Blatné je v souladu s nadřazenými záměry vymezena plocha pro výstavbu napájecího bodu trafostanice 110/22 </w:t>
      </w:r>
      <w:proofErr w:type="spellStart"/>
      <w:proofErr w:type="gramStart"/>
      <w:r w:rsidRPr="001F00A1">
        <w:t>kV</w:t>
      </w:r>
      <w:proofErr w:type="spellEnd"/>
      <w:r w:rsidRPr="001F00A1">
        <w:t xml:space="preserve"> (Z</w:t>
      </w:r>
      <w:ins w:id="518" w:author="uzivatel" w:date="2024-05-23T10:31:00Z">
        <w:r w:rsidR="00EC7607" w:rsidRPr="001F00A1">
          <w:t>.</w:t>
        </w:r>
      </w:ins>
      <w:r w:rsidRPr="001F00A1">
        <w:t>13</w:t>
      </w:r>
      <w:proofErr w:type="gramEnd"/>
      <w:r w:rsidRPr="001F00A1">
        <w:t xml:space="preserve">). </w:t>
      </w:r>
    </w:p>
    <w:p w14:paraId="12C630F0" w14:textId="77777777" w:rsidR="00C71E36" w:rsidRPr="001F00A1" w:rsidRDefault="00C71E36" w:rsidP="00FD1635">
      <w:pPr>
        <w:pStyle w:val="CALIBRIzakladnitextTUCNE"/>
      </w:pPr>
    </w:p>
    <w:p w14:paraId="58502F0B" w14:textId="77777777" w:rsidR="00FD1635" w:rsidRPr="001F00A1" w:rsidRDefault="006163AF" w:rsidP="00FD1635">
      <w:pPr>
        <w:pStyle w:val="CALIBRIzakladnitextTUCNE"/>
      </w:pPr>
      <w:r w:rsidRPr="001F00A1">
        <w:t>R</w:t>
      </w:r>
      <w:r w:rsidR="00FD1635" w:rsidRPr="001F00A1">
        <w:t>ozvoje napájení z elektrorozvodů v jednotlivých plochách</w:t>
      </w:r>
    </w:p>
    <w:tbl>
      <w:tblPr>
        <w:tblW w:w="9654" w:type="dxa"/>
        <w:tblInd w:w="55" w:type="dxa"/>
        <w:tblBorders>
          <w:bottom w:val="single" w:sz="8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4"/>
        <w:gridCol w:w="1360"/>
        <w:gridCol w:w="850"/>
        <w:gridCol w:w="6880"/>
      </w:tblGrid>
      <w:tr w:rsidR="000F7C94" w:rsidRPr="001F00A1" w14:paraId="294C92F1" w14:textId="77777777" w:rsidTr="00336C4D">
        <w:trPr>
          <w:trHeight w:val="142"/>
          <w:tblHeader/>
        </w:trPr>
        <w:tc>
          <w:tcPr>
            <w:tcW w:w="564" w:type="dxa"/>
            <w:shd w:val="clear" w:color="auto" w:fill="auto"/>
            <w:hideMark/>
          </w:tcPr>
          <w:p w14:paraId="17299A41" w14:textId="77777777" w:rsidR="00747027" w:rsidRPr="001F00A1" w:rsidRDefault="00747027" w:rsidP="00747027">
            <w:pPr>
              <w:pStyle w:val="CALIBRIzakladnitextTUCNE"/>
            </w:pPr>
            <w:proofErr w:type="spellStart"/>
            <w:r w:rsidRPr="001F00A1">
              <w:t>Ozn</w:t>
            </w:r>
            <w:proofErr w:type="spellEnd"/>
            <w:r w:rsidRPr="001F00A1">
              <w:t>.</w:t>
            </w:r>
          </w:p>
        </w:tc>
        <w:tc>
          <w:tcPr>
            <w:tcW w:w="1360" w:type="dxa"/>
            <w:shd w:val="clear" w:color="auto" w:fill="auto"/>
            <w:hideMark/>
          </w:tcPr>
          <w:p w14:paraId="320F809D" w14:textId="77777777" w:rsidR="00747027" w:rsidRPr="001F00A1" w:rsidRDefault="00747027" w:rsidP="00747027">
            <w:pPr>
              <w:pStyle w:val="CALIBRIzakladnitextTUCNE"/>
            </w:pPr>
            <w:r w:rsidRPr="001F00A1">
              <w:t>Sídlo</w:t>
            </w:r>
          </w:p>
        </w:tc>
        <w:tc>
          <w:tcPr>
            <w:tcW w:w="850" w:type="dxa"/>
            <w:shd w:val="clear" w:color="auto" w:fill="auto"/>
            <w:hideMark/>
          </w:tcPr>
          <w:p w14:paraId="17C5C813" w14:textId="77777777" w:rsidR="00747027" w:rsidRPr="001F00A1" w:rsidRDefault="00747027" w:rsidP="00747027">
            <w:pPr>
              <w:pStyle w:val="CALIBRIzakladnitextTUCNE"/>
            </w:pPr>
            <w:r w:rsidRPr="001F00A1">
              <w:t>Využití</w:t>
            </w:r>
          </w:p>
        </w:tc>
        <w:tc>
          <w:tcPr>
            <w:tcW w:w="6880" w:type="dxa"/>
            <w:shd w:val="clear" w:color="auto" w:fill="auto"/>
            <w:hideMark/>
          </w:tcPr>
          <w:p w14:paraId="19994DDB" w14:textId="77777777" w:rsidR="00747027" w:rsidRPr="001F00A1" w:rsidRDefault="00747027" w:rsidP="00747027">
            <w:pPr>
              <w:pStyle w:val="CALIBRIzakladnitextTUCNE"/>
            </w:pPr>
            <w:r w:rsidRPr="001F00A1">
              <w:t>Napájení z elektrorozvodů</w:t>
            </w:r>
          </w:p>
        </w:tc>
      </w:tr>
      <w:tr w:rsidR="000F7C94" w:rsidRPr="001F00A1" w14:paraId="204C2A3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9ADECDB" w14:textId="65FEA421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19" w:author="uzivatel" w:date="2024-05-23T10:33:00Z">
              <w:r w:rsidR="00EC7607" w:rsidRPr="001F00A1">
                <w:t>.</w:t>
              </w:r>
            </w:ins>
            <w:r w:rsidRPr="001F00A1">
              <w:t>01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0648E70" w14:textId="77777777" w:rsidR="00747027" w:rsidRPr="001F00A1" w:rsidRDefault="00747027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850" w:type="dxa"/>
            <w:shd w:val="clear" w:color="auto" w:fill="auto"/>
            <w:hideMark/>
          </w:tcPr>
          <w:p w14:paraId="4CB92259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75678AFE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NN z okruhu stávající trafostanice 10017675</w:t>
            </w:r>
          </w:p>
        </w:tc>
      </w:tr>
      <w:tr w:rsidR="000F7C94" w:rsidRPr="001F00A1" w14:paraId="6C945F9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4FD124B" w14:textId="74EB6166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20" w:author="uzivatel" w:date="2024-05-23T10:33:00Z">
              <w:r w:rsidR="00EC7607" w:rsidRPr="001F00A1">
                <w:t>.</w:t>
              </w:r>
            </w:ins>
            <w:r w:rsidRPr="001F00A1">
              <w:t>02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BB3A090" w14:textId="77777777" w:rsidR="00747027" w:rsidRPr="001F00A1" w:rsidRDefault="00747027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850" w:type="dxa"/>
            <w:shd w:val="clear" w:color="auto" w:fill="auto"/>
            <w:hideMark/>
          </w:tcPr>
          <w:p w14:paraId="55237B91" w14:textId="1D4D7B43" w:rsidR="00747027" w:rsidRPr="001F00A1" w:rsidRDefault="00747027" w:rsidP="00D77524">
            <w:pPr>
              <w:pStyle w:val="0CalibrizakladnitextBEZMEZER"/>
            </w:pPr>
            <w:del w:id="521" w:author="uzivatel" w:date="2024-05-21T11:08:00Z">
              <w:r w:rsidRPr="001F00A1" w:rsidDel="004D66D2">
                <w:delText>VV</w:delText>
              </w:r>
            </w:del>
            <w:ins w:id="522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523" w:author="uzivatel" w:date="2024-05-21T13:09:00Z">
              <w:r w:rsidRPr="001F00A1" w:rsidDel="00001636">
                <w:delText>S</w:delText>
              </w:r>
            </w:del>
            <w:ins w:id="524" w:author="uzivatel" w:date="2024-05-21T13:09:00Z">
              <w:r w:rsidR="00001636" w:rsidRPr="001F00A1">
                <w:t>OS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D485FEA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6A095AA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324C814" w14:textId="050476F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25" w:author="uzivatel" w:date="2024-05-23T10:33:00Z">
              <w:r w:rsidR="00EC7607" w:rsidRPr="001F00A1">
                <w:t>.</w:t>
              </w:r>
            </w:ins>
            <w:r w:rsidRPr="001F00A1">
              <w:t>04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51C6A08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E1C6250" w14:textId="466FD2F7" w:rsidR="00747027" w:rsidRPr="001F00A1" w:rsidRDefault="002068C1" w:rsidP="00D77524">
            <w:pPr>
              <w:pStyle w:val="0CalibrizakladnitextBEZMEZER"/>
            </w:pPr>
            <w:del w:id="526" w:author="uzivatel" w:date="2024-05-21T10:59:00Z">
              <w:r w:rsidRPr="001F00A1" w:rsidDel="004D66D2">
                <w:delText>B</w:delText>
              </w:r>
            </w:del>
            <w:ins w:id="527" w:author="uzivatel" w:date="2024-05-21T10:59:00Z">
              <w:r w:rsidR="004D66D2" w:rsidRPr="001F00A1">
                <w:t>BU</w:t>
              </w:r>
            </w:ins>
            <w:r w:rsidR="00747027" w:rsidRPr="001F00A1">
              <w:t xml:space="preserve">, </w:t>
            </w:r>
            <w:del w:id="528" w:author="uzivatel" w:date="2024-05-21T13:12:00Z">
              <w:r w:rsidR="00747027" w:rsidRPr="001F00A1" w:rsidDel="00001636">
                <w:delText>PV</w:delText>
              </w:r>
            </w:del>
            <w:ins w:id="529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1F473C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098544AD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3E87518" w14:textId="1754FE1C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30" w:author="uzivatel" w:date="2024-05-23T10:33:00Z">
              <w:r w:rsidR="00EC7607" w:rsidRPr="001F00A1">
                <w:t>.</w:t>
              </w:r>
            </w:ins>
            <w:r w:rsidRPr="001F00A1">
              <w:t>06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7E0CFD2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5691644F" w14:textId="2FD521EE" w:rsidR="00747027" w:rsidRPr="001F00A1" w:rsidRDefault="00747027" w:rsidP="00D77524">
            <w:pPr>
              <w:pStyle w:val="0CalibrizakladnitextBEZMEZER"/>
            </w:pPr>
            <w:del w:id="531" w:author="uzivatel" w:date="2024-05-21T13:19:00Z">
              <w:r w:rsidRPr="001F00A1" w:rsidDel="004359C3">
                <w:delText>MZ</w:delText>
              </w:r>
            </w:del>
            <w:ins w:id="532" w:author="uzivatel" w:date="2024-05-21T13:19:00Z">
              <w:r w:rsidR="004359C3" w:rsidRPr="001F00A1">
                <w:t>SM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22C20D4F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48A36BCB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8A8646F" w14:textId="32A52ED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33" w:author="uzivatel" w:date="2024-05-23T10:33:00Z">
              <w:r w:rsidR="00EC7607" w:rsidRPr="001F00A1">
                <w:t>.</w:t>
              </w:r>
            </w:ins>
            <w:r w:rsidRPr="001F00A1">
              <w:t>08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F21CA05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5E4FF788" w14:textId="3E4F7C20" w:rsidR="00747027" w:rsidRPr="001F00A1" w:rsidRDefault="00747027" w:rsidP="00D77524">
            <w:pPr>
              <w:pStyle w:val="0CalibrizakladnitextBEZMEZER"/>
            </w:pPr>
            <w:del w:id="534" w:author="uzivatel" w:date="2024-05-21T11:08:00Z">
              <w:r w:rsidRPr="001F00A1" w:rsidDel="004D66D2">
                <w:delText>VV</w:delText>
              </w:r>
            </w:del>
            <w:ins w:id="535" w:author="uzivatel" w:date="2024-05-21T11:08:00Z">
              <w:r w:rsidR="004D66D2" w:rsidRPr="001F00A1">
                <w:t>OU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CD814D1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60CA836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06B2ABB" w14:textId="0603EB6B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36" w:author="uzivatel" w:date="2024-05-23T10:33:00Z">
              <w:r w:rsidR="00EC7607" w:rsidRPr="001F00A1">
                <w:t>.</w:t>
              </w:r>
            </w:ins>
            <w:r w:rsidRPr="001F00A1">
              <w:t>09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A53158F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106EEFAF" w14:textId="3582DE77" w:rsidR="00747027" w:rsidRPr="001F00A1" w:rsidRDefault="00747027" w:rsidP="00D77524">
            <w:pPr>
              <w:pStyle w:val="0CalibrizakladnitextBEZMEZER"/>
            </w:pPr>
            <w:del w:id="537" w:author="uzivatel" w:date="2024-05-21T13:19:00Z">
              <w:r w:rsidRPr="001F00A1" w:rsidDel="004359C3">
                <w:delText>MZ</w:delText>
              </w:r>
            </w:del>
            <w:ins w:id="538" w:author="uzivatel" w:date="2024-05-21T13:19:00Z">
              <w:r w:rsidR="004359C3" w:rsidRPr="001F00A1">
                <w:t>SM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AEDD329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258780A5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4206A33" w14:textId="5F6B2982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39" w:author="uzivatel" w:date="2024-05-23T10:33:00Z">
              <w:r w:rsidR="00EC7607" w:rsidRPr="001F00A1">
                <w:t>.</w:t>
              </w:r>
            </w:ins>
            <w:r w:rsidRPr="001F00A1">
              <w:t>10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A97078E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0F09DB69" w14:textId="45CFD0FB" w:rsidR="00747027" w:rsidRPr="001F00A1" w:rsidRDefault="00747027" w:rsidP="00D77524">
            <w:pPr>
              <w:pStyle w:val="0CalibrizakladnitextBEZMEZER"/>
            </w:pPr>
            <w:del w:id="540" w:author="uzivatel" w:date="2024-05-21T13:19:00Z">
              <w:r w:rsidRPr="001F00A1" w:rsidDel="004359C3">
                <w:delText>MZ</w:delText>
              </w:r>
            </w:del>
            <w:ins w:id="541" w:author="uzivatel" w:date="2024-05-21T13:19:00Z">
              <w:r w:rsidR="004359C3" w:rsidRPr="001F00A1">
                <w:t>SM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832F256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0AFEFC72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A5F04A5" w14:textId="2D243E90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42" w:author="uzivatel" w:date="2024-05-23T10:33:00Z">
              <w:r w:rsidR="00EC7607" w:rsidRPr="001F00A1">
                <w:t>.</w:t>
              </w:r>
            </w:ins>
            <w:r w:rsidRPr="001F00A1">
              <w:t>11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A420B75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2BE2EFE" w14:textId="656E525E" w:rsidR="00747027" w:rsidRPr="001F00A1" w:rsidRDefault="00747027" w:rsidP="00D77524">
            <w:pPr>
              <w:pStyle w:val="0CalibrizakladnitextBEZMEZER"/>
            </w:pPr>
            <w:del w:id="543" w:author="uzivatel" w:date="2024-05-21T13:19:00Z">
              <w:r w:rsidRPr="001F00A1" w:rsidDel="004359C3">
                <w:delText>MZ</w:delText>
              </w:r>
            </w:del>
            <w:ins w:id="544" w:author="uzivatel" w:date="2024-05-21T13:19:00Z">
              <w:r w:rsidR="004359C3" w:rsidRPr="001F00A1">
                <w:t>SM</w:t>
              </w:r>
            </w:ins>
            <w:r w:rsidRPr="001F00A1">
              <w:t xml:space="preserve">, </w:t>
            </w:r>
            <w:del w:id="545" w:author="uzivatel" w:date="2024-05-21T13:12:00Z">
              <w:r w:rsidRPr="001F00A1" w:rsidDel="00001636">
                <w:delText>PV</w:delText>
              </w:r>
            </w:del>
            <w:ins w:id="546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751D958B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10014543</w:t>
            </w:r>
          </w:p>
        </w:tc>
      </w:tr>
      <w:tr w:rsidR="000F7C94" w:rsidRPr="001F00A1" w14:paraId="35133CAB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3275A22" w14:textId="6280E816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47" w:author="uzivatel" w:date="2024-05-23T10:33:00Z">
              <w:r w:rsidR="00EC7607" w:rsidRPr="001F00A1">
                <w:t>.</w:t>
              </w:r>
            </w:ins>
            <w:r w:rsidRPr="001F00A1">
              <w:t>13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7B9B772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3ABF7C3D" w14:textId="47C0A190" w:rsidR="00747027" w:rsidRPr="001F00A1" w:rsidRDefault="00747027" w:rsidP="00D77524">
            <w:pPr>
              <w:pStyle w:val="0CalibrizakladnitextBEZMEZER"/>
            </w:pPr>
            <w:del w:id="548" w:author="uzivatel" w:date="2024-05-23T10:12:00Z">
              <w:r w:rsidRPr="001F00A1" w:rsidDel="00375332">
                <w:delText>Z</w:delText>
              </w:r>
            </w:del>
            <w:ins w:id="549" w:author="uzivatel" w:date="2024-05-23T10:12:00Z">
              <w:r w:rsidR="00375332" w:rsidRPr="001F00A1">
                <w:t>ZZ</w:t>
              </w:r>
            </w:ins>
            <w:r w:rsidRPr="001F00A1">
              <w:t xml:space="preserve">, </w:t>
            </w:r>
            <w:del w:id="550" w:author="uzivatel" w:date="2024-05-21T13:12:00Z">
              <w:r w:rsidRPr="001F00A1" w:rsidDel="00001636">
                <w:delText>PV</w:delText>
              </w:r>
            </w:del>
            <w:ins w:id="551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F0DF23F" w14:textId="2A21A2E5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969375</w:t>
            </w:r>
            <w:r w:rsidRPr="001F00A1">
              <w:br/>
              <w:t>stávající TS a vedení VN respektovat při parcelaci a zástavbě</w:t>
            </w:r>
          </w:p>
        </w:tc>
      </w:tr>
      <w:tr w:rsidR="000F7C94" w:rsidRPr="001F00A1" w14:paraId="25A0115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E0B4789" w14:textId="065482A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52" w:author="uzivatel" w:date="2024-05-23T10:33:00Z">
              <w:r w:rsidR="00EC7607" w:rsidRPr="001F00A1">
                <w:t>.</w:t>
              </w:r>
            </w:ins>
            <w:r w:rsidRPr="001F00A1">
              <w:t>14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1C41D53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BA5C8B9" w14:textId="06C2D0AA" w:rsidR="00747027" w:rsidRPr="001F00A1" w:rsidRDefault="00747027" w:rsidP="00D77524">
            <w:pPr>
              <w:pStyle w:val="0CalibrizakladnitextBEZMEZER"/>
            </w:pPr>
            <w:del w:id="553" w:author="uzivatel" w:date="2024-05-21T10:59:00Z">
              <w:r w:rsidRPr="001F00A1" w:rsidDel="004D66D2">
                <w:delText>B</w:delText>
              </w:r>
            </w:del>
            <w:ins w:id="554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555" w:author="uzivatel" w:date="2024-05-21T13:12:00Z">
              <w:r w:rsidRPr="001F00A1" w:rsidDel="00001636">
                <w:delText>PV</w:delText>
              </w:r>
            </w:del>
            <w:ins w:id="556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2125DAA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969375</w:t>
            </w:r>
          </w:p>
        </w:tc>
      </w:tr>
      <w:tr w:rsidR="000F7C94" w:rsidRPr="001F00A1" w14:paraId="24A996C3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8C6BEA8" w14:textId="73257218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57" w:author="uzivatel" w:date="2024-05-23T10:33:00Z">
              <w:r w:rsidR="00EC7607" w:rsidRPr="001F00A1">
                <w:t>.</w:t>
              </w:r>
            </w:ins>
            <w:r w:rsidRPr="001F00A1">
              <w:t>15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B8CEA67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7809542C" w14:textId="4D0D4081" w:rsidR="00747027" w:rsidRPr="001F00A1" w:rsidRDefault="00747027" w:rsidP="00D77524">
            <w:pPr>
              <w:pStyle w:val="0CalibrizakladnitextBEZMEZER"/>
            </w:pPr>
            <w:del w:id="558" w:author="uzivatel" w:date="2024-05-21T13:09:00Z">
              <w:r w:rsidRPr="001F00A1" w:rsidDel="00001636">
                <w:delText>S</w:delText>
              </w:r>
            </w:del>
            <w:ins w:id="559" w:author="uzivatel" w:date="2024-05-21T13:09:00Z">
              <w:r w:rsidR="00001636" w:rsidRPr="001F00A1">
                <w:t>OS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8EF054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9698375, TS 10041911</w:t>
            </w:r>
          </w:p>
        </w:tc>
      </w:tr>
      <w:tr w:rsidR="000F7C94" w:rsidRPr="001F00A1" w14:paraId="709C5C93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9096BE4" w14:textId="7E9707B7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60" w:author="uzivatel" w:date="2024-05-23T10:33:00Z">
              <w:r w:rsidR="00EC7607" w:rsidRPr="001F00A1">
                <w:t>.</w:t>
              </w:r>
            </w:ins>
            <w:r w:rsidRPr="001F00A1">
              <w:t>16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97CD462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4EC832C" w14:textId="75F38F49" w:rsidR="00747027" w:rsidRPr="001F00A1" w:rsidRDefault="00747027" w:rsidP="00D77524">
            <w:pPr>
              <w:pStyle w:val="0CalibrizakladnitextBEZMEZER"/>
            </w:pPr>
            <w:del w:id="561" w:author="uzivatel" w:date="2024-05-21T13:09:00Z">
              <w:r w:rsidRPr="001F00A1" w:rsidDel="00001636">
                <w:delText>S</w:delText>
              </w:r>
            </w:del>
            <w:ins w:id="562" w:author="uzivatel" w:date="2024-05-21T13:09:00Z">
              <w:r w:rsidR="00001636" w:rsidRPr="001F00A1">
                <w:t>OS</w:t>
              </w:r>
            </w:ins>
            <w:r w:rsidRPr="001F00A1">
              <w:t xml:space="preserve">, </w:t>
            </w:r>
            <w:del w:id="563" w:author="uzivatel" w:date="2024-05-21T13:12:00Z">
              <w:r w:rsidRPr="001F00A1" w:rsidDel="00001636">
                <w:delText>PV</w:delText>
              </w:r>
            </w:del>
            <w:ins w:id="564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0712B7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10041911</w:t>
            </w:r>
          </w:p>
        </w:tc>
      </w:tr>
      <w:tr w:rsidR="000F7C94" w:rsidRPr="001F00A1" w14:paraId="4A666C6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9985B07" w14:textId="030FE13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65" w:author="uzivatel" w:date="2024-05-23T10:33:00Z">
              <w:r w:rsidR="00EC7607" w:rsidRPr="001F00A1">
                <w:t>.</w:t>
              </w:r>
            </w:ins>
            <w:r w:rsidRPr="001F00A1">
              <w:t>17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4E8FD7A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1950F44F" w14:textId="3351E03F" w:rsidR="00747027" w:rsidRPr="001F00A1" w:rsidRDefault="00747027" w:rsidP="00D77524">
            <w:pPr>
              <w:pStyle w:val="0CalibrizakladnitextBEZMEZER"/>
            </w:pPr>
            <w:del w:id="566" w:author="uzivatel" w:date="2024-05-21T10:59:00Z">
              <w:r w:rsidRPr="001F00A1" w:rsidDel="004D66D2">
                <w:delText>B</w:delText>
              </w:r>
            </w:del>
            <w:ins w:id="567" w:author="uzivatel" w:date="2024-05-21T10:59:00Z">
              <w:r w:rsidR="004D66D2" w:rsidRPr="001F00A1">
                <w:t>BU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1B93D0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9698375, TS 10041911</w:t>
            </w:r>
          </w:p>
        </w:tc>
      </w:tr>
      <w:tr w:rsidR="000F7C94" w:rsidRPr="001F00A1" w14:paraId="27DAB939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659ED8E" w14:textId="133F6D1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68" w:author="uzivatel" w:date="2024-05-23T10:33:00Z">
              <w:r w:rsidR="00EC7607" w:rsidRPr="001F00A1">
                <w:t>.</w:t>
              </w:r>
            </w:ins>
            <w:r w:rsidRPr="001F00A1">
              <w:t>18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2FB52A0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0E9DAF80" w14:textId="1C5CD079" w:rsidR="00747027" w:rsidRPr="001F00A1" w:rsidRDefault="00747027" w:rsidP="00D77524">
            <w:pPr>
              <w:pStyle w:val="0CalibrizakladnitextBEZMEZER"/>
            </w:pPr>
            <w:del w:id="569" w:author="uzivatel" w:date="2024-05-21T10:59:00Z">
              <w:r w:rsidRPr="001F00A1" w:rsidDel="004D66D2">
                <w:delText>B</w:delText>
              </w:r>
            </w:del>
            <w:ins w:id="570" w:author="uzivatel" w:date="2024-05-21T10:59:00Z">
              <w:r w:rsidR="004D66D2" w:rsidRPr="001F00A1">
                <w:t>BU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2628024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9698375, TS 10041911</w:t>
            </w:r>
          </w:p>
        </w:tc>
      </w:tr>
      <w:tr w:rsidR="000F7C94" w:rsidRPr="001F00A1" w14:paraId="57716BA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D0098E0" w14:textId="034A00F4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71" w:author="uzivatel" w:date="2024-05-23T10:33:00Z">
              <w:r w:rsidR="00EC7607" w:rsidRPr="001F00A1">
                <w:t>.</w:t>
              </w:r>
            </w:ins>
            <w:r w:rsidRPr="001F00A1">
              <w:t>19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AF582B1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7A3BEC7" w14:textId="2D225D9A" w:rsidR="00747027" w:rsidRPr="001F00A1" w:rsidRDefault="00747027" w:rsidP="00D77524">
            <w:pPr>
              <w:pStyle w:val="0CalibrizakladnitextBEZMEZER"/>
            </w:pPr>
            <w:del w:id="572" w:author="uzivatel" w:date="2024-05-21T11:08:00Z">
              <w:r w:rsidRPr="001F00A1" w:rsidDel="004D66D2">
                <w:delText>VV</w:delText>
              </w:r>
            </w:del>
            <w:ins w:id="573" w:author="uzivatel" w:date="2024-05-21T11:08:00Z">
              <w:r w:rsidR="004D66D2" w:rsidRPr="001F00A1">
                <w:t>OU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FDAC98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10043856</w:t>
            </w:r>
            <w:r w:rsidRPr="001F00A1">
              <w:br/>
              <w:t>távající TS a vedení VN respektovat při parcelaci a zástavbě</w:t>
            </w:r>
          </w:p>
        </w:tc>
      </w:tr>
      <w:tr w:rsidR="000F7C94" w:rsidRPr="001F00A1" w14:paraId="0DE11DA1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53C9175" w14:textId="49134E1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74" w:author="uzivatel" w:date="2024-05-23T10:33:00Z">
              <w:r w:rsidR="00EC7607" w:rsidRPr="001F00A1">
                <w:t>.</w:t>
              </w:r>
            </w:ins>
            <w:r w:rsidRPr="001F00A1">
              <w:t>20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FA50586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8D1E596" w14:textId="04E51369" w:rsidR="00747027" w:rsidRPr="001F00A1" w:rsidRDefault="00747027" w:rsidP="00D77524">
            <w:pPr>
              <w:pStyle w:val="0CalibrizakladnitextBEZMEZER"/>
            </w:pPr>
            <w:del w:id="575" w:author="uzivatel" w:date="2024-05-21T10:59:00Z">
              <w:r w:rsidRPr="001F00A1" w:rsidDel="004D66D2">
                <w:delText>B</w:delText>
              </w:r>
            </w:del>
            <w:ins w:id="576" w:author="uzivatel" w:date="2024-05-21T10:59:00Z">
              <w:r w:rsidR="004D66D2" w:rsidRPr="001F00A1">
                <w:t>BU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761615E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stávající NN distribuce, </w:t>
            </w:r>
            <w:r w:rsidRPr="001F00A1">
              <w:br/>
              <w:t>stávající TS a vedení VN respektovat při parcelaci a zástavbě</w:t>
            </w:r>
          </w:p>
        </w:tc>
      </w:tr>
      <w:tr w:rsidR="000F7C94" w:rsidRPr="001F00A1" w14:paraId="6AEED368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03A7219" w14:textId="04A75360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77" w:author="uzivatel" w:date="2024-05-23T10:33:00Z">
              <w:r w:rsidR="00EC7607" w:rsidRPr="001F00A1">
                <w:t>.</w:t>
              </w:r>
            </w:ins>
            <w:r w:rsidRPr="001F00A1">
              <w:t>21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D37DCEF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53238AF9" w14:textId="7E4C2BB7" w:rsidR="00747027" w:rsidRPr="001F00A1" w:rsidRDefault="00747027" w:rsidP="00D77524">
            <w:pPr>
              <w:pStyle w:val="0CalibrizakladnitextBEZMEZER"/>
            </w:pPr>
            <w:del w:id="578" w:author="uzivatel" w:date="2024-05-21T11:08:00Z">
              <w:r w:rsidRPr="001F00A1" w:rsidDel="004D66D2">
                <w:delText>VV</w:delText>
              </w:r>
            </w:del>
            <w:ins w:id="579" w:author="uzivatel" w:date="2024-05-21T11:08:00Z">
              <w:r w:rsidR="004D66D2" w:rsidRPr="001F00A1">
                <w:t>OU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5975D9B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78CC9F6B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7311D49" w14:textId="223648E4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80" w:author="uzivatel" w:date="2024-05-23T10:33:00Z">
              <w:r w:rsidR="00EC7607" w:rsidRPr="001F00A1">
                <w:t>.</w:t>
              </w:r>
            </w:ins>
            <w:r w:rsidRPr="001F00A1">
              <w:t>22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23D77EC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B2E82FB" w14:textId="53038A58" w:rsidR="00747027" w:rsidRPr="001F00A1" w:rsidRDefault="00BC0094" w:rsidP="00D77524">
            <w:pPr>
              <w:pStyle w:val="0CalibrizakladnitextBEZMEZER"/>
            </w:pPr>
            <w:del w:id="581" w:author="uzivatel" w:date="2024-05-21T10:59:00Z">
              <w:r w:rsidRPr="001F00A1" w:rsidDel="004D66D2">
                <w:delText>B</w:delText>
              </w:r>
            </w:del>
            <w:ins w:id="582" w:author="uzivatel" w:date="2024-05-21T10:59:00Z">
              <w:r w:rsidR="004D66D2" w:rsidRPr="001F00A1">
                <w:t>BU</w:t>
              </w:r>
            </w:ins>
            <w:r w:rsidR="00747027" w:rsidRPr="001F00A1">
              <w:t xml:space="preserve"> </w:t>
            </w:r>
          </w:p>
        </w:tc>
        <w:tc>
          <w:tcPr>
            <w:tcW w:w="6880" w:type="dxa"/>
            <w:shd w:val="clear" w:color="auto" w:fill="auto"/>
            <w:hideMark/>
          </w:tcPr>
          <w:p w14:paraId="7263C6C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5757491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D0CCCD2" w14:textId="17972374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83" w:author="uzivatel" w:date="2024-05-23T10:33:00Z">
              <w:r w:rsidR="00EC7607" w:rsidRPr="001F00A1">
                <w:t>.</w:t>
              </w:r>
            </w:ins>
            <w:r w:rsidRPr="001F00A1">
              <w:t>23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F1A855B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477AD192" w14:textId="71D901B5" w:rsidR="00747027" w:rsidRPr="001F00A1" w:rsidRDefault="00747027" w:rsidP="00D77524">
            <w:pPr>
              <w:pStyle w:val="0CalibrizakladnitextBEZMEZER"/>
            </w:pPr>
            <w:del w:id="584" w:author="uzivatel" w:date="2024-05-21T10:59:00Z">
              <w:r w:rsidRPr="001F00A1" w:rsidDel="004D66D2">
                <w:delText>B</w:delText>
              </w:r>
            </w:del>
            <w:ins w:id="585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586" w:author="uzivatel" w:date="2024-05-22T15:18:00Z">
              <w:r w:rsidRPr="001F00A1" w:rsidDel="0052459F">
                <w:delText>P</w:delText>
              </w:r>
            </w:del>
            <w:ins w:id="587" w:author="uzivatel" w:date="2024-05-22T15:18:00Z">
              <w:r w:rsidR="0052459F" w:rsidRPr="001F00A1">
                <w:t>ZP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DC69BE4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438D24A8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A9C4B07" w14:textId="1C37DDB4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88" w:author="uzivatel" w:date="2024-05-23T10:33:00Z">
              <w:r w:rsidR="00EC7607" w:rsidRPr="001F00A1">
                <w:t>.</w:t>
              </w:r>
            </w:ins>
            <w:r w:rsidRPr="001F00A1">
              <w:t>24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8F72A8D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D284959" w14:textId="3CAB7663" w:rsidR="00747027" w:rsidRPr="001F00A1" w:rsidRDefault="00747027" w:rsidP="00D77524">
            <w:pPr>
              <w:pStyle w:val="0CalibrizakladnitextBEZMEZER"/>
            </w:pPr>
            <w:del w:id="589" w:author="uzivatel" w:date="2024-05-21T13:19:00Z">
              <w:r w:rsidRPr="001F00A1" w:rsidDel="004359C3">
                <w:delText>MZ</w:delText>
              </w:r>
            </w:del>
            <w:ins w:id="590" w:author="uzivatel" w:date="2024-05-21T13:19:00Z">
              <w:r w:rsidR="004359C3" w:rsidRPr="001F00A1">
                <w:t>SM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D92CB46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77EC6CFE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8C40DE9" w14:textId="2640FD96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91" w:author="uzivatel" w:date="2024-05-23T10:33:00Z">
              <w:r w:rsidR="00EC7607" w:rsidRPr="001F00A1">
                <w:t>.</w:t>
              </w:r>
            </w:ins>
            <w:r w:rsidRPr="001F00A1">
              <w:t>25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456650F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716FB9E0" w14:textId="7CECAFFA" w:rsidR="00747027" w:rsidRPr="001F00A1" w:rsidRDefault="00747027" w:rsidP="00D77524">
            <w:pPr>
              <w:pStyle w:val="0CalibrizakladnitextBEZMEZER"/>
            </w:pPr>
            <w:del w:id="592" w:author="uzivatel" w:date="2024-05-22T11:11:00Z">
              <w:r w:rsidRPr="001F00A1" w:rsidDel="00724302">
                <w:delText>VO</w:delText>
              </w:r>
            </w:del>
            <w:ins w:id="593" w:author="uzivatel" w:date="2024-05-22T11:11:00Z">
              <w:r w:rsidR="00724302" w:rsidRPr="001F00A1">
                <w:t>VU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63AC6E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970092</w:t>
            </w:r>
            <w:r w:rsidRPr="001F00A1">
              <w:br/>
              <w:t>stávající TS a vedení VN respektovat při parcelaci a zástavbě</w:t>
            </w:r>
          </w:p>
        </w:tc>
      </w:tr>
      <w:tr w:rsidR="000F7C94" w:rsidRPr="001F00A1" w14:paraId="3F1E90A1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41E4283" w14:textId="264D2A00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94" w:author="uzivatel" w:date="2024-05-23T10:33:00Z">
              <w:r w:rsidR="00EC7607" w:rsidRPr="001F00A1">
                <w:t>.</w:t>
              </w:r>
            </w:ins>
            <w:r w:rsidRPr="001F00A1">
              <w:t>26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7EA6757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568B66F2" w14:textId="50EC80C9" w:rsidR="00747027" w:rsidRPr="001F00A1" w:rsidRDefault="00747027" w:rsidP="00D77524">
            <w:pPr>
              <w:pStyle w:val="0CalibrizakladnitextBEZMEZER"/>
            </w:pPr>
            <w:del w:id="595" w:author="uzivatel" w:date="2024-05-21T13:19:00Z">
              <w:r w:rsidRPr="001F00A1" w:rsidDel="004359C3">
                <w:delText>MZ</w:delText>
              </w:r>
            </w:del>
            <w:ins w:id="596" w:author="uzivatel" w:date="2024-05-21T13:19:00Z">
              <w:r w:rsidR="004359C3" w:rsidRPr="001F00A1">
                <w:t>SM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CF932CC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</w:t>
            </w:r>
          </w:p>
        </w:tc>
      </w:tr>
      <w:tr w:rsidR="000F7C94" w:rsidRPr="001F00A1" w14:paraId="6F522BCD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B94EE56" w14:textId="795118E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597" w:author="uzivatel" w:date="2024-05-23T10:33:00Z">
              <w:r w:rsidR="00EC7607" w:rsidRPr="001F00A1">
                <w:t>.</w:t>
              </w:r>
            </w:ins>
            <w:r w:rsidRPr="001F00A1">
              <w:t>29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B880CF1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D656020" w14:textId="6C079E0D" w:rsidR="00747027" w:rsidRPr="001F00A1" w:rsidRDefault="00747027" w:rsidP="00D77524">
            <w:pPr>
              <w:pStyle w:val="0CalibrizakladnitextBEZMEZER"/>
            </w:pPr>
            <w:del w:id="598" w:author="uzivatel" w:date="2024-05-21T10:59:00Z">
              <w:r w:rsidRPr="001F00A1" w:rsidDel="004D66D2">
                <w:delText>B</w:delText>
              </w:r>
            </w:del>
            <w:ins w:id="599" w:author="uzivatel" w:date="2024-05-21T10:59:00Z">
              <w:r w:rsidR="004D66D2" w:rsidRPr="001F00A1">
                <w:t>BU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5259F0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10017675</w:t>
            </w:r>
          </w:p>
        </w:tc>
      </w:tr>
      <w:tr w:rsidR="000F7C94" w:rsidRPr="001F00A1" w14:paraId="2CFD55F2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E673F06" w14:textId="3735BDD2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00" w:author="uzivatel" w:date="2024-05-23T10:33:00Z">
              <w:r w:rsidR="00EC7607" w:rsidRPr="001F00A1">
                <w:t>.</w:t>
              </w:r>
            </w:ins>
            <w:r w:rsidRPr="001F00A1">
              <w:t>30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9E9A438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334DC66C" w14:textId="7931649A" w:rsidR="00747027" w:rsidRPr="001F00A1" w:rsidRDefault="00747027" w:rsidP="00D77524">
            <w:pPr>
              <w:pStyle w:val="0CalibrizakladnitextBEZMEZER"/>
            </w:pPr>
            <w:del w:id="601" w:author="uzivatel" w:date="2024-05-21T10:59:00Z">
              <w:r w:rsidRPr="001F00A1" w:rsidDel="004D66D2">
                <w:delText>B</w:delText>
              </w:r>
            </w:del>
            <w:ins w:id="602" w:author="uzivatel" w:date="2024-05-21T10:59:00Z">
              <w:r w:rsidR="004D66D2" w:rsidRPr="001F00A1">
                <w:t>BU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9C1DB0D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10017675</w:t>
            </w:r>
          </w:p>
        </w:tc>
      </w:tr>
      <w:tr w:rsidR="000F7C94" w:rsidRPr="001F00A1" w14:paraId="2911DF5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DD6DEB0" w14:textId="23C00206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03" w:author="uzivatel" w:date="2024-05-23T10:33:00Z">
              <w:r w:rsidR="00EC7607" w:rsidRPr="001F00A1">
                <w:t>.</w:t>
              </w:r>
            </w:ins>
            <w:r w:rsidRPr="001F00A1">
              <w:t>31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729BB24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6FD0634" w14:textId="76925A25" w:rsidR="00747027" w:rsidRPr="001F00A1" w:rsidRDefault="00747027" w:rsidP="00D77524">
            <w:pPr>
              <w:pStyle w:val="0CalibrizakladnitextBEZMEZER"/>
            </w:pPr>
            <w:del w:id="604" w:author="uzivatel" w:date="2024-05-21T13:09:00Z">
              <w:r w:rsidRPr="001F00A1" w:rsidDel="00001636">
                <w:delText>S</w:delText>
              </w:r>
            </w:del>
            <w:ins w:id="605" w:author="uzivatel" w:date="2024-05-21T13:09:00Z">
              <w:r w:rsidR="00001636" w:rsidRPr="001F00A1">
                <w:t>OS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3E3E697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10017675</w:t>
            </w:r>
            <w:r w:rsidRPr="001F00A1">
              <w:br/>
              <w:t xml:space="preserve">stávající TS respektovat, vedení VN </w:t>
            </w:r>
            <w:proofErr w:type="spellStart"/>
            <w:r w:rsidRPr="001F00A1">
              <w:t>zakabelovat</w:t>
            </w:r>
            <w:proofErr w:type="spellEnd"/>
          </w:p>
        </w:tc>
      </w:tr>
      <w:tr w:rsidR="000F7C94" w:rsidRPr="001F00A1" w14:paraId="1FEC7571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DB1ADBA" w14:textId="181A66C4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06" w:author="uzivatel" w:date="2024-05-23T10:33:00Z">
              <w:r w:rsidR="00EC7607" w:rsidRPr="001F00A1">
                <w:t>.</w:t>
              </w:r>
            </w:ins>
            <w:r w:rsidRPr="001F00A1">
              <w:t>32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46276FD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07B8727" w14:textId="1A9FEC1E" w:rsidR="00747027" w:rsidRPr="001F00A1" w:rsidRDefault="00747027" w:rsidP="00D77524">
            <w:pPr>
              <w:pStyle w:val="0CalibrizakladnitextBEZMEZER"/>
            </w:pPr>
            <w:del w:id="607" w:author="uzivatel" w:date="2024-05-21T11:08:00Z">
              <w:r w:rsidRPr="001F00A1" w:rsidDel="004D66D2">
                <w:delText>VV</w:delText>
              </w:r>
            </w:del>
            <w:ins w:id="608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609" w:author="uzivatel" w:date="2024-05-21T13:12:00Z">
              <w:r w:rsidRPr="001F00A1" w:rsidDel="00001636">
                <w:delText>PV</w:delText>
              </w:r>
            </w:del>
            <w:ins w:id="610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DFCA255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10017675</w:t>
            </w:r>
          </w:p>
        </w:tc>
      </w:tr>
      <w:tr w:rsidR="000F7C94" w:rsidRPr="001F00A1" w14:paraId="3441E675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D622C5E" w14:textId="47E524B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11" w:author="uzivatel" w:date="2024-05-23T10:33:00Z">
              <w:r w:rsidR="00EC7607" w:rsidRPr="001F00A1">
                <w:t>.</w:t>
              </w:r>
            </w:ins>
            <w:r w:rsidRPr="001F00A1">
              <w:t>33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A4CF474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054AEBF9" w14:textId="2DF7CC16" w:rsidR="00747027" w:rsidRPr="001F00A1" w:rsidRDefault="00747027" w:rsidP="00D77524">
            <w:pPr>
              <w:pStyle w:val="0CalibrizakladnitextBEZMEZER"/>
            </w:pPr>
            <w:del w:id="612" w:author="uzivatel" w:date="2024-05-21T11:08:00Z">
              <w:r w:rsidRPr="001F00A1" w:rsidDel="004D66D2">
                <w:delText>VV</w:delText>
              </w:r>
            </w:del>
            <w:ins w:id="613" w:author="uzivatel" w:date="2024-05-21T11:08:00Z">
              <w:r w:rsidR="004D66D2" w:rsidRPr="001F00A1">
                <w:t>OU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264B5D2A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10017675</w:t>
            </w:r>
          </w:p>
        </w:tc>
      </w:tr>
      <w:tr w:rsidR="000F7C94" w:rsidRPr="001F00A1" w14:paraId="7E7F15C3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F32D3F2" w14:textId="3CBEBDE6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14" w:author="uzivatel" w:date="2024-05-23T10:33:00Z">
              <w:r w:rsidR="00EC7607" w:rsidRPr="001F00A1">
                <w:t>.</w:t>
              </w:r>
            </w:ins>
            <w:r w:rsidRPr="001F00A1">
              <w:t>34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BF9C2A8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77AD7567" w14:textId="5DAAFEC9" w:rsidR="00747027" w:rsidRPr="001F00A1" w:rsidRDefault="00747027" w:rsidP="00D77524">
            <w:pPr>
              <w:pStyle w:val="0CalibrizakladnitextBEZMEZER"/>
            </w:pPr>
            <w:del w:id="615" w:author="uzivatel" w:date="2024-05-22T11:11:00Z">
              <w:r w:rsidRPr="001F00A1" w:rsidDel="00724302">
                <w:delText>VO</w:delText>
              </w:r>
            </w:del>
            <w:ins w:id="616" w:author="uzivatel" w:date="2024-05-22T11:11:00Z">
              <w:r w:rsidR="00724302" w:rsidRPr="001F00A1">
                <w:t>VU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47DF078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nové trafostanice TSN2</w:t>
            </w:r>
          </w:p>
        </w:tc>
      </w:tr>
      <w:tr w:rsidR="000F7C94" w:rsidRPr="001F00A1" w14:paraId="36BEE443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C72E8CD" w14:textId="7C88019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17" w:author="uzivatel" w:date="2024-05-23T10:33:00Z">
              <w:r w:rsidR="00EC7607" w:rsidRPr="001F00A1">
                <w:t>.</w:t>
              </w:r>
            </w:ins>
            <w:r w:rsidRPr="001F00A1">
              <w:t>35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F59F032" w14:textId="77777777" w:rsidR="00747027" w:rsidRPr="001F00A1" w:rsidRDefault="00747027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50" w:type="dxa"/>
            <w:shd w:val="clear" w:color="auto" w:fill="auto"/>
            <w:hideMark/>
          </w:tcPr>
          <w:p w14:paraId="08605B0D" w14:textId="7BF5DF3C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618" w:author="uzivatel" w:date="2024-05-21T13:09:00Z">
              <w:r w:rsidRPr="001F00A1" w:rsidDel="00001636">
                <w:delText>S</w:delText>
              </w:r>
            </w:del>
            <w:ins w:id="619" w:author="uzivatel" w:date="2024-05-21T13:09:00Z">
              <w:r w:rsidR="00001636" w:rsidRPr="001F00A1">
                <w:t>OS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7391ADA1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1001445</w:t>
            </w:r>
          </w:p>
        </w:tc>
      </w:tr>
      <w:tr w:rsidR="000F7C94" w:rsidRPr="001F00A1" w14:paraId="1737322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447B209" w14:textId="08B1B9F4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20" w:author="uzivatel" w:date="2024-05-23T10:33:00Z">
              <w:r w:rsidR="00EC7607" w:rsidRPr="001F00A1">
                <w:t>.</w:t>
              </w:r>
            </w:ins>
            <w:r w:rsidRPr="001F00A1">
              <w:t>36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D85D8FC" w14:textId="77777777" w:rsidR="00747027" w:rsidRPr="001F00A1" w:rsidRDefault="00747027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50" w:type="dxa"/>
            <w:shd w:val="clear" w:color="auto" w:fill="auto"/>
            <w:hideMark/>
          </w:tcPr>
          <w:p w14:paraId="72E233F4" w14:textId="0BA97E01" w:rsidR="00747027" w:rsidRPr="001F00A1" w:rsidRDefault="00747027" w:rsidP="00D77524">
            <w:pPr>
              <w:pStyle w:val="0CalibrizakladnitextBEZMEZER"/>
            </w:pPr>
            <w:del w:id="621" w:author="uzivatel" w:date="2024-05-21T11:02:00Z">
              <w:r w:rsidRPr="001F00A1" w:rsidDel="004D66D2">
                <w:delText>CH</w:delText>
              </w:r>
            </w:del>
            <w:ins w:id="622" w:author="uzivatel" w:date="2024-05-21T11:02:00Z">
              <w:r w:rsidR="004D66D2" w:rsidRPr="001F00A1">
                <w:t>RI</w:t>
              </w:r>
            </w:ins>
            <w:r w:rsidRPr="001F00A1">
              <w:t xml:space="preserve">, </w:t>
            </w:r>
            <w:del w:id="623" w:author="uzivatel" w:date="2024-05-21T13:12:00Z">
              <w:r w:rsidRPr="001F00A1" w:rsidDel="00001636">
                <w:delText>PV</w:delText>
              </w:r>
            </w:del>
            <w:ins w:id="624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AF013DF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1001445</w:t>
            </w:r>
            <w:r w:rsidRPr="001F00A1">
              <w:br/>
              <w:t>stávající vedení VN respektovat při zástavbě</w:t>
            </w:r>
          </w:p>
        </w:tc>
      </w:tr>
      <w:tr w:rsidR="000F7C94" w:rsidRPr="001F00A1" w14:paraId="50015134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B8B9114" w14:textId="25376CD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25" w:author="uzivatel" w:date="2024-05-23T10:34:00Z">
              <w:r w:rsidR="00EC7607" w:rsidRPr="001F00A1">
                <w:t>.</w:t>
              </w:r>
            </w:ins>
            <w:r w:rsidRPr="001F00A1">
              <w:t>38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4498BB9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448221C8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4F56CCF2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10017152</w:t>
            </w:r>
          </w:p>
        </w:tc>
      </w:tr>
      <w:tr w:rsidR="000F7C94" w:rsidRPr="001F00A1" w14:paraId="1C1DF66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D952A4E" w14:textId="5A56DAC7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26" w:author="uzivatel" w:date="2024-05-23T10:34:00Z">
              <w:r w:rsidR="00EC7607" w:rsidRPr="001F00A1">
                <w:t>.</w:t>
              </w:r>
            </w:ins>
            <w:r w:rsidRPr="001F00A1">
              <w:t>40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E84DA30" w14:textId="77777777" w:rsidR="00747027" w:rsidRPr="001F00A1" w:rsidRDefault="00747027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50" w:type="dxa"/>
            <w:shd w:val="clear" w:color="auto" w:fill="auto"/>
            <w:hideMark/>
          </w:tcPr>
          <w:p w14:paraId="09B333D7" w14:textId="41348F9F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627" w:author="uzivatel" w:date="2024-05-23T10:12:00Z">
              <w:r w:rsidRPr="001F00A1" w:rsidDel="00375332">
                <w:delText>Z</w:delText>
              </w:r>
            </w:del>
            <w:ins w:id="628" w:author="uzivatel" w:date="2024-05-23T10:12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AD86EC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1011460</w:t>
            </w:r>
            <w:r w:rsidRPr="001F00A1">
              <w:br/>
              <w:t>stávající vedení VN respektovat při zástavbě</w:t>
            </w:r>
          </w:p>
        </w:tc>
      </w:tr>
      <w:tr w:rsidR="000F7C94" w:rsidRPr="001F00A1" w14:paraId="065600E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4826C70" w14:textId="5113F55C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29" w:author="uzivatel" w:date="2024-05-23T10:34:00Z">
              <w:r w:rsidR="00EC7607" w:rsidRPr="001F00A1">
                <w:t>.</w:t>
              </w:r>
            </w:ins>
            <w:r w:rsidRPr="001F00A1">
              <w:t>41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A86E62B" w14:textId="77777777" w:rsidR="00747027" w:rsidRPr="001F00A1" w:rsidRDefault="00747027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50" w:type="dxa"/>
            <w:shd w:val="clear" w:color="auto" w:fill="auto"/>
            <w:hideMark/>
          </w:tcPr>
          <w:p w14:paraId="0438E587" w14:textId="10CD8FE9" w:rsidR="00747027" w:rsidRPr="001F00A1" w:rsidRDefault="00747027" w:rsidP="00D77524">
            <w:pPr>
              <w:pStyle w:val="0CalibrizakladnitextBEZMEZER"/>
            </w:pPr>
            <w:del w:id="630" w:author="uzivatel" w:date="2024-05-21T11:08:00Z">
              <w:r w:rsidRPr="001F00A1" w:rsidDel="004D66D2">
                <w:delText>VV</w:delText>
              </w:r>
            </w:del>
            <w:ins w:id="631" w:author="uzivatel" w:date="2024-05-21T11:08:00Z">
              <w:r w:rsidR="004D66D2" w:rsidRPr="001F00A1">
                <w:t>OU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5CA20B8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1014126</w:t>
            </w:r>
          </w:p>
        </w:tc>
      </w:tr>
      <w:tr w:rsidR="000F7C94" w:rsidRPr="001F00A1" w14:paraId="13912EB5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C6E1B8D" w14:textId="05B8A7F0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32" w:author="uzivatel" w:date="2024-05-23T10:34:00Z">
              <w:r w:rsidR="00EC7607" w:rsidRPr="001F00A1">
                <w:t>.</w:t>
              </w:r>
            </w:ins>
            <w:r w:rsidRPr="001F00A1">
              <w:t>42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723C472" w14:textId="77777777" w:rsidR="00747027" w:rsidRPr="001F00A1" w:rsidRDefault="00747027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50" w:type="dxa"/>
            <w:shd w:val="clear" w:color="auto" w:fill="auto"/>
            <w:hideMark/>
          </w:tcPr>
          <w:p w14:paraId="5234032F" w14:textId="4397CAAF" w:rsidR="00747027" w:rsidRPr="001F00A1" w:rsidRDefault="003348F3" w:rsidP="00D77524">
            <w:pPr>
              <w:pStyle w:val="0CalibrizakladnitextBEZMEZER"/>
            </w:pPr>
            <w:del w:id="633" w:author="uzivatel" w:date="2024-05-22T15:18:00Z">
              <w:r w:rsidRPr="001F00A1" w:rsidDel="0052459F">
                <w:delText>P</w:delText>
              </w:r>
            </w:del>
            <w:ins w:id="634" w:author="uzivatel" w:date="2024-05-22T15:18:00Z">
              <w:r w:rsidR="0052459F" w:rsidRPr="001F00A1">
                <w:t>ZP</w:t>
              </w:r>
            </w:ins>
            <w:r w:rsidR="00747027" w:rsidRPr="001F00A1">
              <w:t xml:space="preserve">, </w:t>
            </w:r>
            <w:del w:id="635" w:author="uzivatel" w:date="2024-05-21T13:12:00Z">
              <w:r w:rsidR="00747027" w:rsidRPr="001F00A1" w:rsidDel="00001636">
                <w:delText>PV</w:delText>
              </w:r>
            </w:del>
            <w:ins w:id="636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06AFDA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1014126</w:t>
            </w:r>
          </w:p>
        </w:tc>
      </w:tr>
      <w:tr w:rsidR="000F7C94" w:rsidRPr="001F00A1" w14:paraId="3A6305A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3B99D16" w14:textId="180F49AD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37" w:author="uzivatel" w:date="2024-05-23T10:34:00Z">
              <w:r w:rsidR="00EC7607" w:rsidRPr="001F00A1">
                <w:t>.</w:t>
              </w:r>
            </w:ins>
            <w:r w:rsidRPr="001F00A1">
              <w:t>43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2CC2BD6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DBA783A" w14:textId="00A78C21" w:rsidR="00747027" w:rsidRPr="001F00A1" w:rsidRDefault="00747027" w:rsidP="00D77524">
            <w:pPr>
              <w:pStyle w:val="0CalibrizakladnitextBEZMEZER"/>
            </w:pPr>
            <w:del w:id="638" w:author="uzivatel" w:date="2024-05-21T13:19:00Z">
              <w:r w:rsidRPr="001F00A1" w:rsidDel="004359C3">
                <w:delText>MZ</w:delText>
              </w:r>
            </w:del>
            <w:ins w:id="639" w:author="uzivatel" w:date="2024-05-21T13:19:00Z">
              <w:r w:rsidR="004359C3" w:rsidRPr="001F00A1">
                <w:t>SM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5A3077C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970118</w:t>
            </w:r>
          </w:p>
        </w:tc>
      </w:tr>
      <w:tr w:rsidR="000F7C94" w:rsidRPr="001F00A1" w14:paraId="7C810877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3DC96D6" w14:textId="1D8A4120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640" w:author="uzivatel" w:date="2024-05-23T10:34:00Z">
              <w:r w:rsidR="00EC7607" w:rsidRPr="001F00A1">
                <w:t>.</w:t>
              </w:r>
            </w:ins>
            <w:r w:rsidRPr="001F00A1">
              <w:t>44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09347F0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D3BA4DE" w14:textId="27415A00" w:rsidR="00747027" w:rsidRPr="001F00A1" w:rsidRDefault="00747027" w:rsidP="00D77524">
            <w:pPr>
              <w:pStyle w:val="0CalibrizakladnitextBEZMEZER"/>
            </w:pPr>
            <w:del w:id="641" w:author="uzivatel" w:date="2024-05-22T11:11:00Z">
              <w:r w:rsidRPr="001F00A1" w:rsidDel="00724302">
                <w:delText>VO</w:delText>
              </w:r>
            </w:del>
            <w:ins w:id="642" w:author="uzivatel" w:date="2024-05-22T11:11:00Z">
              <w:r w:rsidR="00724302" w:rsidRPr="001F00A1">
                <w:t>VU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2430BAF5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970118</w:t>
            </w:r>
          </w:p>
        </w:tc>
      </w:tr>
      <w:tr w:rsidR="000F7C94" w:rsidRPr="001F00A1" w14:paraId="6592E25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D2EB7A9" w14:textId="48D4284D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43" w:author="uzivatel" w:date="2024-05-23T10:31:00Z">
              <w:r w:rsidR="00EC7607" w:rsidRPr="001F00A1">
                <w:t>.</w:t>
              </w:r>
            </w:ins>
            <w:r w:rsidRPr="001F00A1">
              <w:t>01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448C71C" w14:textId="77777777" w:rsidR="00747027" w:rsidRPr="001F00A1" w:rsidRDefault="00747027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850" w:type="dxa"/>
            <w:shd w:val="clear" w:color="auto" w:fill="auto"/>
            <w:hideMark/>
          </w:tcPr>
          <w:p w14:paraId="770B2242" w14:textId="1A3862E7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644" w:author="uzivatel" w:date="2024-05-23T10:12:00Z">
              <w:r w:rsidRPr="001F00A1" w:rsidDel="00375332">
                <w:delText>Z</w:delText>
              </w:r>
            </w:del>
            <w:ins w:id="645" w:author="uzivatel" w:date="2024-05-23T10:12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12E3AD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10016728</w:t>
            </w:r>
          </w:p>
        </w:tc>
      </w:tr>
      <w:tr w:rsidR="000F7C94" w:rsidRPr="001F00A1" w14:paraId="388528A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F0277A7" w14:textId="0E1AE91E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46" w:author="uzivatel" w:date="2024-05-23T10:31:00Z">
              <w:r w:rsidR="00EC7607" w:rsidRPr="001F00A1">
                <w:t>.</w:t>
              </w:r>
            </w:ins>
            <w:r w:rsidRPr="001F00A1">
              <w:t>02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CB5289F" w14:textId="77777777" w:rsidR="00747027" w:rsidRPr="001F00A1" w:rsidRDefault="00747027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850" w:type="dxa"/>
            <w:shd w:val="clear" w:color="auto" w:fill="auto"/>
            <w:hideMark/>
          </w:tcPr>
          <w:p w14:paraId="3CE42544" w14:textId="5A2742DD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647" w:author="uzivatel" w:date="2024-05-23T10:12:00Z">
              <w:r w:rsidRPr="001F00A1" w:rsidDel="00375332">
                <w:delText>Z</w:delText>
              </w:r>
            </w:del>
            <w:ins w:id="648" w:author="uzivatel" w:date="2024-05-23T10:12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77682D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10016728</w:t>
            </w:r>
          </w:p>
        </w:tc>
      </w:tr>
      <w:tr w:rsidR="000F7C94" w:rsidRPr="001F00A1" w14:paraId="50D9D7CD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7744B67" w14:textId="396DE0E4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49" w:author="uzivatel" w:date="2024-05-23T10:31:00Z">
              <w:r w:rsidR="00EC7607" w:rsidRPr="001F00A1">
                <w:t>.</w:t>
              </w:r>
            </w:ins>
            <w:r w:rsidRPr="001F00A1">
              <w:t>03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37DA0FB" w14:textId="77777777" w:rsidR="00747027" w:rsidRPr="001F00A1" w:rsidRDefault="00747027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850" w:type="dxa"/>
            <w:shd w:val="clear" w:color="auto" w:fill="auto"/>
            <w:hideMark/>
          </w:tcPr>
          <w:p w14:paraId="3595B2F9" w14:textId="542F46FF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650" w:author="uzivatel" w:date="2024-05-23T10:12:00Z">
              <w:r w:rsidRPr="001F00A1" w:rsidDel="00375332">
                <w:delText>Z</w:delText>
              </w:r>
            </w:del>
            <w:ins w:id="651" w:author="uzivatel" w:date="2024-05-23T10:12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AFFC29D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10016728</w:t>
            </w:r>
          </w:p>
        </w:tc>
      </w:tr>
      <w:tr w:rsidR="000F7C94" w:rsidRPr="001F00A1" w14:paraId="2F53F559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3026188" w14:textId="47595F1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52" w:author="uzivatel" w:date="2024-05-23T10:31:00Z">
              <w:r w:rsidR="00EC7607" w:rsidRPr="001F00A1">
                <w:t>.</w:t>
              </w:r>
            </w:ins>
            <w:r w:rsidRPr="001F00A1">
              <w:t>05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D6463B7" w14:textId="77777777" w:rsidR="00747027" w:rsidRPr="001F00A1" w:rsidRDefault="00747027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850" w:type="dxa"/>
            <w:shd w:val="clear" w:color="auto" w:fill="auto"/>
            <w:hideMark/>
          </w:tcPr>
          <w:p w14:paraId="6F523DFE" w14:textId="4B537A6E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653" w:author="uzivatel" w:date="2024-05-23T10:12:00Z">
              <w:r w:rsidRPr="001F00A1" w:rsidDel="00375332">
                <w:delText>Z</w:delText>
              </w:r>
            </w:del>
            <w:ins w:id="654" w:author="uzivatel" w:date="2024-05-23T10:12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121234C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10016728</w:t>
            </w:r>
          </w:p>
        </w:tc>
      </w:tr>
      <w:tr w:rsidR="000F7C94" w:rsidRPr="001F00A1" w14:paraId="138EDA5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2F82FE6" w14:textId="4AA30F5D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55" w:author="uzivatel" w:date="2024-05-23T10:31:00Z">
              <w:r w:rsidR="00EC7607" w:rsidRPr="001F00A1">
                <w:t>.</w:t>
              </w:r>
            </w:ins>
            <w:r w:rsidRPr="001F00A1">
              <w:t>06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65258DB" w14:textId="77777777" w:rsidR="00747027" w:rsidRPr="001F00A1" w:rsidRDefault="00747027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850" w:type="dxa"/>
            <w:shd w:val="clear" w:color="auto" w:fill="auto"/>
            <w:hideMark/>
          </w:tcPr>
          <w:p w14:paraId="60279C47" w14:textId="46CB4210" w:rsidR="00747027" w:rsidRPr="001F00A1" w:rsidRDefault="00747027" w:rsidP="00D77524">
            <w:pPr>
              <w:pStyle w:val="0CalibrizakladnitextBEZMEZER"/>
            </w:pPr>
            <w:del w:id="656" w:author="uzivatel" w:date="2024-05-21T14:00:00Z">
              <w:r w:rsidRPr="001F00A1" w:rsidDel="00AD0F9E">
                <w:delText>TI</w:delText>
              </w:r>
            </w:del>
            <w:ins w:id="657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AA33E0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10016728</w:t>
            </w:r>
          </w:p>
        </w:tc>
      </w:tr>
      <w:tr w:rsidR="000F7C94" w:rsidRPr="001F00A1" w14:paraId="26CBE314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A5B5954" w14:textId="6C913A39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58" w:author="uzivatel" w:date="2024-05-23T10:31:00Z">
              <w:r w:rsidR="00EC7607" w:rsidRPr="001F00A1">
                <w:t>.</w:t>
              </w:r>
            </w:ins>
            <w:r w:rsidRPr="001F00A1">
              <w:t>07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D7ED2EB" w14:textId="77777777" w:rsidR="00747027" w:rsidRPr="001F00A1" w:rsidRDefault="00747027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850" w:type="dxa"/>
            <w:shd w:val="clear" w:color="auto" w:fill="auto"/>
            <w:hideMark/>
          </w:tcPr>
          <w:p w14:paraId="156E4E53" w14:textId="3EA38C31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659" w:author="uzivatel" w:date="2024-05-21T13:12:00Z">
              <w:r w:rsidRPr="001F00A1" w:rsidDel="00001636">
                <w:delText>PV</w:delText>
              </w:r>
            </w:del>
            <w:ins w:id="660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3BF8E88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10014223</w:t>
            </w:r>
          </w:p>
        </w:tc>
      </w:tr>
      <w:tr w:rsidR="000F7C94" w:rsidRPr="001F00A1" w14:paraId="6AE18DF3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6D350C7" w14:textId="1A739BF0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61" w:author="uzivatel" w:date="2024-05-23T10:31:00Z">
              <w:r w:rsidR="00EC7607" w:rsidRPr="001F00A1">
                <w:t>.</w:t>
              </w:r>
            </w:ins>
            <w:r w:rsidRPr="001F00A1">
              <w:t>08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3CECC52" w14:textId="77777777" w:rsidR="00747027" w:rsidRPr="001F00A1" w:rsidRDefault="00747027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850" w:type="dxa"/>
            <w:shd w:val="clear" w:color="auto" w:fill="auto"/>
            <w:hideMark/>
          </w:tcPr>
          <w:p w14:paraId="4F811A2A" w14:textId="43FB8981" w:rsidR="00747027" w:rsidRPr="001F00A1" w:rsidRDefault="00747027" w:rsidP="00D77524">
            <w:pPr>
              <w:pStyle w:val="0CalibrizakladnitextBEZMEZER"/>
            </w:pPr>
            <w:del w:id="662" w:author="uzivatel" w:date="2024-05-21T13:35:00Z">
              <w:r w:rsidRPr="001F00A1" w:rsidDel="0043653F">
                <w:delText>VH</w:delText>
              </w:r>
            </w:del>
            <w:ins w:id="663" w:author="uzivatel" w:date="2024-05-21T13:35:00Z">
              <w:r w:rsidR="0043653F" w:rsidRPr="001F00A1">
                <w:t>SV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26D595D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NN distribuce, TS 10014223</w:t>
            </w:r>
          </w:p>
        </w:tc>
      </w:tr>
      <w:tr w:rsidR="000F7C94" w:rsidRPr="001F00A1" w14:paraId="411516CE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A0F9C5C" w14:textId="60320A2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64" w:author="uzivatel" w:date="2024-05-23T10:31:00Z">
              <w:r w:rsidR="00EC7607" w:rsidRPr="001F00A1">
                <w:t>.</w:t>
              </w:r>
            </w:ins>
            <w:r w:rsidRPr="001F00A1">
              <w:t>09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3EE63A3" w14:textId="77777777" w:rsidR="00747027" w:rsidRPr="001F00A1" w:rsidRDefault="00747027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850" w:type="dxa"/>
            <w:shd w:val="clear" w:color="auto" w:fill="auto"/>
            <w:hideMark/>
          </w:tcPr>
          <w:p w14:paraId="1B716BD6" w14:textId="154C5980" w:rsidR="00747027" w:rsidRPr="001F00A1" w:rsidRDefault="00747027" w:rsidP="00D77524">
            <w:pPr>
              <w:pStyle w:val="0CalibrizakladnitextBEZMEZER"/>
            </w:pPr>
            <w:del w:id="665" w:author="uzivatel" w:date="2024-05-21T14:00:00Z">
              <w:r w:rsidRPr="001F00A1" w:rsidDel="00AD0F9E">
                <w:delText>TI</w:delText>
              </w:r>
            </w:del>
            <w:ins w:id="666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942C1E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700981</w:t>
            </w:r>
          </w:p>
        </w:tc>
      </w:tr>
      <w:tr w:rsidR="000F7C94" w:rsidRPr="001F00A1" w14:paraId="6DF3CEE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118A18B" w14:textId="7ABC23F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67" w:author="uzivatel" w:date="2024-05-23T10:31:00Z">
              <w:r w:rsidR="00EC7607" w:rsidRPr="001F00A1">
                <w:t>.</w:t>
              </w:r>
            </w:ins>
            <w:r w:rsidRPr="001F00A1">
              <w:t>10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8FA40FE" w14:textId="77777777" w:rsidR="00747027" w:rsidRPr="001F00A1" w:rsidRDefault="00747027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850" w:type="dxa"/>
            <w:shd w:val="clear" w:color="auto" w:fill="auto"/>
            <w:hideMark/>
          </w:tcPr>
          <w:p w14:paraId="039C0E8B" w14:textId="329BFA7E" w:rsidR="00747027" w:rsidRPr="001F00A1" w:rsidRDefault="00747027" w:rsidP="00D77524">
            <w:pPr>
              <w:pStyle w:val="0CalibrizakladnitextBEZMEZER"/>
            </w:pPr>
            <w:del w:id="668" w:author="uzivatel" w:date="2024-05-21T11:08:00Z">
              <w:r w:rsidRPr="001F00A1" w:rsidDel="004D66D2">
                <w:delText>VV</w:delText>
              </w:r>
            </w:del>
            <w:ins w:id="669" w:author="uzivatel" w:date="2024-05-21T11:08:00Z">
              <w:r w:rsidR="004D66D2" w:rsidRPr="001F00A1">
                <w:t>OU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4E69BCD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700981</w:t>
            </w:r>
          </w:p>
        </w:tc>
      </w:tr>
      <w:tr w:rsidR="000F7C94" w:rsidRPr="001F00A1" w14:paraId="23B6011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D546B8D" w14:textId="1EBD154C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70" w:author="uzivatel" w:date="2024-05-23T10:31:00Z">
              <w:r w:rsidR="00EC7607" w:rsidRPr="001F00A1">
                <w:t>.</w:t>
              </w:r>
            </w:ins>
            <w:r w:rsidRPr="001F00A1">
              <w:t>11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AAEC395" w14:textId="77777777" w:rsidR="00747027" w:rsidRPr="001F00A1" w:rsidRDefault="00747027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850" w:type="dxa"/>
            <w:shd w:val="clear" w:color="auto" w:fill="auto"/>
            <w:hideMark/>
          </w:tcPr>
          <w:p w14:paraId="4D921048" w14:textId="1D2D7CB4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671" w:author="uzivatel" w:date="2024-05-23T10:12:00Z">
              <w:r w:rsidRPr="001F00A1" w:rsidDel="00375332">
                <w:delText>Z</w:delText>
              </w:r>
            </w:del>
            <w:ins w:id="672" w:author="uzivatel" w:date="2024-05-23T10:12:00Z">
              <w:r w:rsidR="00375332" w:rsidRPr="001F00A1">
                <w:t>ZZ</w:t>
              </w:r>
            </w:ins>
            <w:r w:rsidRPr="001F00A1">
              <w:t xml:space="preserve">, </w:t>
            </w:r>
            <w:del w:id="673" w:author="uzivatel" w:date="2024-05-21T13:12:00Z">
              <w:r w:rsidRPr="001F00A1" w:rsidDel="00001636">
                <w:delText>PV</w:delText>
              </w:r>
            </w:del>
            <w:ins w:id="674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77877C3C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700981</w:t>
            </w:r>
          </w:p>
        </w:tc>
      </w:tr>
      <w:tr w:rsidR="000F7C94" w:rsidRPr="001F00A1" w14:paraId="40B4FD1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8546310" w14:textId="56E6D89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75" w:author="uzivatel" w:date="2024-05-23T10:31:00Z">
              <w:r w:rsidR="00EC7607" w:rsidRPr="001F00A1">
                <w:t>.</w:t>
              </w:r>
            </w:ins>
            <w:r w:rsidRPr="001F00A1">
              <w:t>13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8692DE2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76122578" w14:textId="2F5260CE" w:rsidR="00747027" w:rsidRPr="001F00A1" w:rsidRDefault="00747027" w:rsidP="00D77524">
            <w:pPr>
              <w:pStyle w:val="0CalibrizakladnitextBEZMEZER"/>
            </w:pPr>
            <w:del w:id="676" w:author="uzivatel" w:date="2024-05-21T14:00:00Z">
              <w:r w:rsidRPr="001F00A1" w:rsidDel="00AD0F9E">
                <w:delText>TI</w:delText>
              </w:r>
            </w:del>
            <w:ins w:id="677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1345BDD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TS 110/22 </w:t>
            </w:r>
            <w:proofErr w:type="spellStart"/>
            <w:r w:rsidRPr="001F00A1">
              <w:t>kV</w:t>
            </w:r>
            <w:proofErr w:type="spellEnd"/>
            <w:r w:rsidRPr="001F00A1">
              <w:t xml:space="preserve"> – nový napájecí bod</w:t>
            </w:r>
          </w:p>
        </w:tc>
      </w:tr>
      <w:tr w:rsidR="000F7C94" w:rsidRPr="001F00A1" w14:paraId="36AE891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A5DF9A0" w14:textId="71107D89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78" w:author="uzivatel" w:date="2024-05-23T10:31:00Z">
              <w:r w:rsidR="00EC7607" w:rsidRPr="001F00A1">
                <w:t>.</w:t>
              </w:r>
            </w:ins>
            <w:r w:rsidRPr="001F00A1">
              <w:t>14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23E57A7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CB56422" w14:textId="39D4798F" w:rsidR="00747027" w:rsidRPr="001F00A1" w:rsidRDefault="00747027" w:rsidP="00D77524">
            <w:pPr>
              <w:pStyle w:val="0CalibrizakladnitextBEZMEZER"/>
            </w:pPr>
            <w:del w:id="679" w:author="uzivatel" w:date="2024-05-21T13:19:00Z">
              <w:r w:rsidRPr="001F00A1" w:rsidDel="004359C3">
                <w:delText>MZ</w:delText>
              </w:r>
            </w:del>
            <w:ins w:id="680" w:author="uzivatel" w:date="2024-05-21T13:19:00Z">
              <w:r w:rsidR="004359C3" w:rsidRPr="001F00A1">
                <w:t>SM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5CF244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970093</w:t>
            </w:r>
          </w:p>
        </w:tc>
      </w:tr>
      <w:tr w:rsidR="000F7C94" w:rsidRPr="001F00A1" w14:paraId="7077E95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0CCEE2C" w14:textId="20ACD8B3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81" w:author="uzivatel" w:date="2024-05-23T10:31:00Z">
              <w:r w:rsidR="00EC7607" w:rsidRPr="001F00A1">
                <w:t>.</w:t>
              </w:r>
            </w:ins>
            <w:r w:rsidRPr="001F00A1">
              <w:t>15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0D9F324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345167CC" w14:textId="0D344662" w:rsidR="00747027" w:rsidRPr="001F00A1" w:rsidRDefault="00747027" w:rsidP="00D77524">
            <w:pPr>
              <w:pStyle w:val="0CalibrizakladnitextBEZMEZER"/>
            </w:pPr>
            <w:del w:id="682" w:author="uzivatel" w:date="2024-05-21T10:59:00Z">
              <w:r w:rsidRPr="001F00A1" w:rsidDel="004D66D2">
                <w:delText>B</w:delText>
              </w:r>
            </w:del>
            <w:ins w:id="683" w:author="uzivatel" w:date="2024-05-21T10:59:00Z">
              <w:r w:rsidR="004D66D2" w:rsidRPr="001F00A1">
                <w:t>BU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207CE08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10016946</w:t>
            </w:r>
          </w:p>
        </w:tc>
      </w:tr>
      <w:tr w:rsidR="000F7C94" w:rsidRPr="001F00A1" w14:paraId="0D7483BF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33F7FAE" w14:textId="2201FC1C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84" w:author="uzivatel" w:date="2024-05-23T10:32:00Z">
              <w:r w:rsidR="00EC7607" w:rsidRPr="001F00A1">
                <w:t>.</w:t>
              </w:r>
            </w:ins>
            <w:r w:rsidRPr="001F00A1">
              <w:t>17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611FE5D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B5832EB" w14:textId="6152E0ED" w:rsidR="00747027" w:rsidRPr="001F00A1" w:rsidRDefault="00747027" w:rsidP="00D77524">
            <w:pPr>
              <w:pStyle w:val="0CalibrizakladnitextBEZMEZER"/>
            </w:pPr>
            <w:del w:id="685" w:author="uzivatel" w:date="2024-05-21T10:59:00Z">
              <w:r w:rsidRPr="001F00A1" w:rsidDel="004D66D2">
                <w:delText>B</w:delText>
              </w:r>
            </w:del>
            <w:ins w:id="686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687" w:author="uzivatel" w:date="2024-05-23T10:13:00Z">
              <w:r w:rsidRPr="001F00A1" w:rsidDel="00375332">
                <w:delText>Z</w:delText>
              </w:r>
            </w:del>
            <w:ins w:id="688" w:author="uzivatel" w:date="2024-05-23T10:13:00Z">
              <w:r w:rsidR="00375332" w:rsidRPr="001F00A1">
                <w:t>ZZ</w:t>
              </w:r>
            </w:ins>
            <w:r w:rsidRPr="001F00A1">
              <w:t>, ZO</w:t>
            </w:r>
          </w:p>
        </w:tc>
        <w:tc>
          <w:tcPr>
            <w:tcW w:w="6880" w:type="dxa"/>
            <w:shd w:val="clear" w:color="auto" w:fill="auto"/>
            <w:hideMark/>
          </w:tcPr>
          <w:p w14:paraId="71A62208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10016815</w:t>
            </w:r>
            <w:r w:rsidRPr="001F00A1">
              <w:br/>
              <w:t>stávající vedení VN respektovat při zástavbě</w:t>
            </w:r>
          </w:p>
        </w:tc>
      </w:tr>
      <w:tr w:rsidR="000F7C94" w:rsidRPr="001F00A1" w14:paraId="22410B3B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9EEED29" w14:textId="413170AC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689" w:author="uzivatel" w:date="2024-05-23T10:32:00Z">
              <w:r w:rsidR="00EC7607" w:rsidRPr="001F00A1">
                <w:t>.</w:t>
              </w:r>
            </w:ins>
            <w:r w:rsidRPr="001F00A1">
              <w:t>18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E0D0F44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060F8796" w14:textId="64A61EFA" w:rsidR="00747027" w:rsidRPr="001F00A1" w:rsidRDefault="00747027" w:rsidP="00D77524">
            <w:pPr>
              <w:pStyle w:val="0CalibrizakladnitextBEZMEZER"/>
            </w:pPr>
            <w:del w:id="690" w:author="uzivatel" w:date="2024-05-21T10:59:00Z">
              <w:r w:rsidRPr="001F00A1" w:rsidDel="004D66D2">
                <w:delText>B</w:delText>
              </w:r>
            </w:del>
            <w:ins w:id="691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692" w:author="uzivatel" w:date="2024-05-21T13:19:00Z">
              <w:r w:rsidRPr="001F00A1" w:rsidDel="004359C3">
                <w:delText>MZ</w:delText>
              </w:r>
            </w:del>
            <w:ins w:id="693" w:author="uzivatel" w:date="2024-05-21T13:19:00Z">
              <w:r w:rsidR="004359C3" w:rsidRPr="001F00A1">
                <w:t>SM</w:t>
              </w:r>
            </w:ins>
            <w:r w:rsidRPr="001F00A1">
              <w:t xml:space="preserve">, </w:t>
            </w:r>
            <w:del w:id="694" w:author="uzivatel" w:date="2024-05-21T11:08:00Z">
              <w:r w:rsidRPr="001F00A1" w:rsidDel="004D66D2">
                <w:delText>VV</w:delText>
              </w:r>
            </w:del>
            <w:ins w:id="695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696" w:author="uzivatel" w:date="2024-05-21T13:09:00Z">
              <w:r w:rsidRPr="001F00A1" w:rsidDel="00001636">
                <w:delText>S</w:delText>
              </w:r>
            </w:del>
            <w:ins w:id="697" w:author="uzivatel" w:date="2024-05-21T13:09:00Z">
              <w:r w:rsidR="00001636" w:rsidRPr="001F00A1">
                <w:t>OS</w:t>
              </w:r>
            </w:ins>
            <w:r w:rsidRPr="001F00A1">
              <w:t xml:space="preserve">, </w:t>
            </w:r>
            <w:del w:id="698" w:author="uzivatel" w:date="2024-05-21T13:12:00Z">
              <w:r w:rsidRPr="001F00A1" w:rsidDel="00001636">
                <w:delText>PV</w:delText>
              </w:r>
            </w:del>
            <w:ins w:id="699" w:author="uzivatel" w:date="2024-05-21T13:12:00Z">
              <w:r w:rsidR="00001636" w:rsidRPr="001F00A1">
                <w:t>PU</w:t>
              </w:r>
            </w:ins>
            <w:r w:rsidRPr="001F00A1">
              <w:t xml:space="preserve">, VN, </w:t>
            </w:r>
            <w:del w:id="700" w:author="uzivatel" w:date="2024-05-22T15:18:00Z">
              <w:r w:rsidRPr="001F00A1" w:rsidDel="0052459F">
                <w:delText>P</w:delText>
              </w:r>
            </w:del>
            <w:ins w:id="701" w:author="uzivatel" w:date="2024-05-22T15:18:00Z">
              <w:r w:rsidR="0052459F" w:rsidRPr="001F00A1">
                <w:t>ZP</w:t>
              </w:r>
            </w:ins>
            <w:r w:rsidRPr="001F00A1">
              <w:t xml:space="preserve">, </w:t>
            </w:r>
            <w:del w:id="702" w:author="uzivatel" w:date="2024-05-23T10:13:00Z">
              <w:r w:rsidRPr="001F00A1" w:rsidDel="00375332">
                <w:delText>Z</w:delText>
              </w:r>
            </w:del>
            <w:ins w:id="703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CD13DEA" w14:textId="77777777" w:rsidR="00747027" w:rsidRPr="001F00A1" w:rsidRDefault="00747027" w:rsidP="00D77524">
            <w:pPr>
              <w:pStyle w:val="0CalibrizakladnitextBEZMEZER"/>
            </w:pPr>
            <w:r w:rsidRPr="001F00A1">
              <w:t> </w:t>
            </w:r>
            <w:r w:rsidR="00C71E36" w:rsidRPr="001F00A1">
              <w:t xml:space="preserve">napájení bude z okruhu nové kabel. </w:t>
            </w:r>
            <w:proofErr w:type="gramStart"/>
            <w:r w:rsidR="00C71E36" w:rsidRPr="001F00A1">
              <w:t>trafostanice</w:t>
            </w:r>
            <w:proofErr w:type="gramEnd"/>
            <w:r w:rsidR="00C71E36" w:rsidRPr="001F00A1">
              <w:t xml:space="preserve"> TSN3</w:t>
            </w:r>
          </w:p>
        </w:tc>
      </w:tr>
      <w:tr w:rsidR="000F7C94" w:rsidRPr="001F00A1" w14:paraId="6EBCA2A8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458AC61" w14:textId="20BC60A9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04" w:author="uzivatel" w:date="2024-05-23T10:32:00Z">
              <w:r w:rsidR="00EC7607" w:rsidRPr="001F00A1">
                <w:t>.</w:t>
              </w:r>
            </w:ins>
            <w:r w:rsidRPr="001F00A1">
              <w:t>20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8D9C5D4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65871F85" w14:textId="02A12EE5" w:rsidR="00747027" w:rsidRPr="001F00A1" w:rsidRDefault="00747027" w:rsidP="00D77524">
            <w:pPr>
              <w:pStyle w:val="0CalibrizakladnitextBEZMEZER"/>
            </w:pPr>
            <w:del w:id="705" w:author="uzivatel" w:date="2024-05-23T10:13:00Z">
              <w:r w:rsidRPr="001F00A1" w:rsidDel="00375332">
                <w:delText>Z</w:delText>
              </w:r>
            </w:del>
            <w:ins w:id="706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BD1126D" w14:textId="77777777" w:rsidR="00747027" w:rsidRPr="001F00A1" w:rsidRDefault="00747027" w:rsidP="00D77524">
            <w:pPr>
              <w:pStyle w:val="0CalibrizakladnitextBEZMEZER"/>
            </w:pPr>
            <w:r w:rsidRPr="001F00A1">
              <w:t>stávající vedení VN respektovat při zástavbě</w:t>
            </w:r>
          </w:p>
        </w:tc>
      </w:tr>
      <w:tr w:rsidR="000F7C94" w:rsidRPr="001F00A1" w14:paraId="018B0E8B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5B8F6AC" w14:textId="75D4F5A1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07" w:author="uzivatel" w:date="2024-05-23T10:32:00Z">
              <w:r w:rsidR="00EC7607" w:rsidRPr="001F00A1">
                <w:t>.</w:t>
              </w:r>
            </w:ins>
            <w:r w:rsidRPr="001F00A1">
              <w:t>21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3DC1733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1D72DCE4" w14:textId="2EC194A8" w:rsidR="00747027" w:rsidRPr="001F00A1" w:rsidRDefault="00747027" w:rsidP="00D77524">
            <w:pPr>
              <w:pStyle w:val="0CalibrizakladnitextBEZMEZER"/>
            </w:pPr>
            <w:del w:id="708" w:author="uzivatel" w:date="2024-05-21T10:59:00Z">
              <w:r w:rsidRPr="001F00A1" w:rsidDel="004D66D2">
                <w:delText>B</w:delText>
              </w:r>
            </w:del>
            <w:ins w:id="709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710" w:author="uzivatel" w:date="2024-05-21T13:12:00Z">
              <w:r w:rsidRPr="001F00A1" w:rsidDel="00001636">
                <w:delText>PV</w:delText>
              </w:r>
            </w:del>
            <w:ins w:id="711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A90D6BE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10041911</w:t>
            </w:r>
          </w:p>
        </w:tc>
      </w:tr>
      <w:tr w:rsidR="000F7C94" w:rsidRPr="001F00A1" w14:paraId="22660CC7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EB9A3F7" w14:textId="0EB76207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12" w:author="uzivatel" w:date="2024-05-23T10:32:00Z">
              <w:r w:rsidR="00EC7607" w:rsidRPr="001F00A1">
                <w:t>.</w:t>
              </w:r>
            </w:ins>
            <w:r w:rsidRPr="001F00A1">
              <w:t>22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2D420C9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5EFA8D18" w14:textId="58A93489" w:rsidR="00747027" w:rsidRPr="001F00A1" w:rsidRDefault="00747027" w:rsidP="00D77524">
            <w:pPr>
              <w:pStyle w:val="0CalibrizakladnitextBEZMEZER"/>
            </w:pPr>
            <w:del w:id="713" w:author="uzivatel" w:date="2024-05-21T10:59:00Z">
              <w:r w:rsidRPr="001F00A1" w:rsidDel="004D66D2">
                <w:delText>B</w:delText>
              </w:r>
            </w:del>
            <w:ins w:id="714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715" w:author="uzivatel" w:date="2024-05-21T11:08:00Z">
              <w:r w:rsidRPr="001F00A1" w:rsidDel="004D66D2">
                <w:delText>VV</w:delText>
              </w:r>
            </w:del>
            <w:ins w:id="716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717" w:author="uzivatel" w:date="2024-05-21T13:12:00Z">
              <w:r w:rsidRPr="001F00A1" w:rsidDel="00001636">
                <w:delText>PV</w:delText>
              </w:r>
            </w:del>
            <w:ins w:id="718" w:author="uzivatel" w:date="2024-05-21T13:12:00Z">
              <w:r w:rsidR="00001636" w:rsidRPr="001F00A1">
                <w:t>PU</w:t>
              </w:r>
            </w:ins>
            <w:r w:rsidRPr="001F00A1">
              <w:t xml:space="preserve">, </w:t>
            </w:r>
            <w:del w:id="719" w:author="uzivatel" w:date="2024-05-22T13:59:00Z">
              <w:r w:rsidRPr="001F00A1" w:rsidDel="003E63C2">
                <w:delText>NR</w:delText>
              </w:r>
            </w:del>
            <w:ins w:id="720" w:author="uzivatel" w:date="2024-05-22T13:59:00Z">
              <w:r w:rsidR="003E63C2" w:rsidRPr="001F00A1">
                <w:t>RO</w:t>
              </w:r>
            </w:ins>
            <w:r w:rsidRPr="001F00A1">
              <w:t xml:space="preserve">, </w:t>
            </w:r>
            <w:del w:id="721" w:author="uzivatel" w:date="2024-05-23T10:13:00Z">
              <w:r w:rsidRPr="001F00A1" w:rsidDel="00375332">
                <w:delText>Z</w:delText>
              </w:r>
            </w:del>
            <w:ins w:id="722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D03B5E6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TSN4</w:t>
            </w:r>
          </w:p>
        </w:tc>
      </w:tr>
      <w:tr w:rsidR="000F7C94" w:rsidRPr="001F00A1" w14:paraId="1B0D8E87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004E810" w14:textId="2C385F57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23" w:author="uzivatel" w:date="2024-05-23T10:32:00Z">
              <w:r w:rsidR="00EC7607" w:rsidRPr="001F00A1">
                <w:t>.</w:t>
              </w:r>
            </w:ins>
            <w:r w:rsidRPr="001F00A1">
              <w:t>23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7478961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E6E005E" w14:textId="4BC3A51B" w:rsidR="00747027" w:rsidRPr="001F00A1" w:rsidRDefault="00747027" w:rsidP="00D77524">
            <w:pPr>
              <w:pStyle w:val="0CalibrizakladnitextBEZMEZER"/>
            </w:pPr>
            <w:del w:id="724" w:author="uzivatel" w:date="2024-05-21T10:59:00Z">
              <w:r w:rsidRPr="001F00A1" w:rsidDel="004D66D2">
                <w:delText>B</w:delText>
              </w:r>
            </w:del>
            <w:ins w:id="725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726" w:author="uzivatel" w:date="2024-05-21T13:09:00Z">
              <w:r w:rsidRPr="001F00A1" w:rsidDel="00001636">
                <w:delText>S</w:delText>
              </w:r>
            </w:del>
            <w:ins w:id="727" w:author="uzivatel" w:date="2024-05-21T13:09:00Z">
              <w:r w:rsidR="00001636" w:rsidRPr="001F00A1">
                <w:t>OS</w:t>
              </w:r>
            </w:ins>
            <w:r w:rsidRPr="001F00A1">
              <w:t xml:space="preserve">, </w:t>
            </w:r>
            <w:del w:id="728" w:author="uzivatel" w:date="2024-05-21T13:12:00Z">
              <w:r w:rsidRPr="001F00A1" w:rsidDel="00001636">
                <w:delText>PV</w:delText>
              </w:r>
            </w:del>
            <w:ins w:id="729" w:author="uzivatel" w:date="2024-05-21T13:12:00Z">
              <w:r w:rsidR="00001636" w:rsidRPr="001F00A1">
                <w:t>PU</w:t>
              </w:r>
            </w:ins>
            <w:r w:rsidRPr="001F00A1">
              <w:t xml:space="preserve">, </w:t>
            </w:r>
            <w:del w:id="730" w:author="uzivatel" w:date="2024-05-22T13:59:00Z">
              <w:r w:rsidRPr="001F00A1" w:rsidDel="003E63C2">
                <w:delText>NR</w:delText>
              </w:r>
            </w:del>
            <w:ins w:id="731" w:author="uzivatel" w:date="2024-05-22T13:59:00Z">
              <w:r w:rsidR="003E63C2" w:rsidRPr="001F00A1">
                <w:t>RO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D10DD7B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TSN4</w:t>
            </w:r>
            <w:r w:rsidRPr="001F00A1">
              <w:br/>
              <w:t>stávající vedení VN respektovat při zástavbě</w:t>
            </w:r>
          </w:p>
        </w:tc>
      </w:tr>
      <w:tr w:rsidR="000F7C94" w:rsidRPr="001F00A1" w14:paraId="6D2A0BB1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2219886" w14:textId="09AE5A4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32" w:author="uzivatel" w:date="2024-05-23T10:32:00Z">
              <w:r w:rsidR="00EC7607" w:rsidRPr="001F00A1">
                <w:t>.</w:t>
              </w:r>
            </w:ins>
            <w:r w:rsidRPr="001F00A1">
              <w:t>24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DE53176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CA73B2F" w14:textId="0957A7C3" w:rsidR="00747027" w:rsidRPr="001F00A1" w:rsidRDefault="00747027" w:rsidP="00D77524">
            <w:pPr>
              <w:pStyle w:val="0CalibrizakladnitextBEZMEZER"/>
            </w:pPr>
            <w:del w:id="733" w:author="uzivatel" w:date="2024-05-22T11:11:00Z">
              <w:r w:rsidRPr="001F00A1" w:rsidDel="00724302">
                <w:delText>VO</w:delText>
              </w:r>
            </w:del>
            <w:ins w:id="734" w:author="uzivatel" w:date="2024-05-22T11:11:00Z">
              <w:r w:rsidR="00724302" w:rsidRPr="001F00A1">
                <w:t>VU</w:t>
              </w:r>
            </w:ins>
            <w:r w:rsidRPr="001F00A1">
              <w:t>, ZO</w:t>
            </w:r>
          </w:p>
        </w:tc>
        <w:tc>
          <w:tcPr>
            <w:tcW w:w="6880" w:type="dxa"/>
            <w:shd w:val="clear" w:color="auto" w:fill="auto"/>
            <w:hideMark/>
          </w:tcPr>
          <w:p w14:paraId="26964035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TSN6</w:t>
            </w:r>
          </w:p>
        </w:tc>
      </w:tr>
      <w:tr w:rsidR="000F7C94" w:rsidRPr="001F00A1" w14:paraId="3B405E18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10F685C" w14:textId="00CB4A0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35" w:author="uzivatel" w:date="2024-05-23T10:32:00Z">
              <w:r w:rsidR="00EC7607" w:rsidRPr="001F00A1">
                <w:t>.</w:t>
              </w:r>
            </w:ins>
            <w:r w:rsidRPr="001F00A1">
              <w:t>25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72349FE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FDA746F" w14:textId="3E69C909" w:rsidR="00747027" w:rsidRPr="001F00A1" w:rsidRDefault="00747027" w:rsidP="00D77524">
            <w:pPr>
              <w:pStyle w:val="0CalibrizakladnitextBEZMEZER"/>
            </w:pPr>
            <w:del w:id="736" w:author="uzivatel" w:date="2024-05-21T10:59:00Z">
              <w:r w:rsidRPr="001F00A1" w:rsidDel="004D66D2">
                <w:delText>B</w:delText>
              </w:r>
            </w:del>
            <w:ins w:id="737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738" w:author="uzivatel" w:date="2024-05-21T11:08:00Z">
              <w:r w:rsidRPr="001F00A1" w:rsidDel="004D66D2">
                <w:delText>VV</w:delText>
              </w:r>
            </w:del>
            <w:ins w:id="739" w:author="uzivatel" w:date="2024-05-21T11:08:00Z">
              <w:r w:rsidR="004D66D2" w:rsidRPr="001F00A1">
                <w:t>OU</w:t>
              </w:r>
            </w:ins>
            <w:r w:rsidRPr="001F00A1">
              <w:t xml:space="preserve">, </w:t>
            </w:r>
            <w:del w:id="740" w:author="uzivatel" w:date="2024-05-22T10:00:00Z">
              <w:r w:rsidRPr="001F00A1" w:rsidDel="00DF1EE3">
                <w:delText>VN</w:delText>
              </w:r>
            </w:del>
            <w:ins w:id="741" w:author="uzivatel" w:date="2024-05-22T10:00:00Z">
              <w:r w:rsidR="00DF1EE3" w:rsidRPr="001F00A1">
                <w:t>VD</w:t>
              </w:r>
            </w:ins>
            <w:r w:rsidRPr="001F00A1">
              <w:t xml:space="preserve">, </w:t>
            </w:r>
            <w:del w:id="742" w:author="uzivatel" w:date="2024-05-23T10:13:00Z">
              <w:r w:rsidRPr="001F00A1" w:rsidDel="00375332">
                <w:delText>Z</w:delText>
              </w:r>
            </w:del>
            <w:ins w:id="743" w:author="uzivatel" w:date="2024-05-23T10:13:00Z">
              <w:r w:rsidR="00375332" w:rsidRPr="001F00A1">
                <w:t>ZZ</w:t>
              </w:r>
            </w:ins>
            <w:r w:rsidRPr="001F00A1">
              <w:t xml:space="preserve">, </w:t>
            </w:r>
            <w:del w:id="744" w:author="uzivatel" w:date="2024-05-22T15:18:00Z">
              <w:r w:rsidRPr="001F00A1" w:rsidDel="0052459F">
                <w:delText>P</w:delText>
              </w:r>
            </w:del>
            <w:ins w:id="745" w:author="uzivatel" w:date="2024-05-22T15:18:00Z">
              <w:r w:rsidR="0052459F" w:rsidRPr="001F00A1">
                <w:t>ZP</w:t>
              </w:r>
            </w:ins>
            <w:r w:rsidRPr="001F00A1">
              <w:t xml:space="preserve">, </w:t>
            </w:r>
            <w:del w:id="746" w:author="uzivatel" w:date="2024-05-21T11:02:00Z">
              <w:r w:rsidRPr="001F00A1" w:rsidDel="004D66D2">
                <w:delText>CH</w:delText>
              </w:r>
            </w:del>
            <w:ins w:id="747" w:author="uzivatel" w:date="2024-05-21T11:02:00Z">
              <w:r w:rsidR="004D66D2" w:rsidRPr="001F00A1">
                <w:t>RI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AB19F7D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TSN5</w:t>
            </w:r>
            <w:r w:rsidRPr="001F00A1">
              <w:br/>
              <w:t>stávající vedení VN respektovat při zástavbě a parcelaci</w:t>
            </w:r>
          </w:p>
        </w:tc>
      </w:tr>
      <w:tr w:rsidR="000F7C94" w:rsidRPr="001F00A1" w14:paraId="43650AF5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F6696D6" w14:textId="11E42419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48" w:author="uzivatel" w:date="2024-05-23T10:32:00Z">
              <w:r w:rsidR="00EC7607" w:rsidRPr="001F00A1">
                <w:t>.</w:t>
              </w:r>
            </w:ins>
            <w:r w:rsidRPr="001F00A1">
              <w:t>28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DB55A99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016164AC" w14:textId="3A4FFF26" w:rsidR="00747027" w:rsidRPr="001F00A1" w:rsidRDefault="00911443" w:rsidP="00D77524">
            <w:pPr>
              <w:pStyle w:val="0CalibrizakladnitextBEZMEZER"/>
            </w:pPr>
            <w:del w:id="749" w:author="uzivatel" w:date="2024-05-21T11:08:00Z">
              <w:r w:rsidRPr="001F00A1" w:rsidDel="004D66D2">
                <w:delText>VV</w:delText>
              </w:r>
            </w:del>
            <w:ins w:id="750" w:author="uzivatel" w:date="2024-05-21T11:08:00Z">
              <w:r w:rsidR="004D66D2" w:rsidRPr="001F00A1">
                <w:t>OU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05FB9BC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distribuce NN</w:t>
            </w:r>
          </w:p>
        </w:tc>
      </w:tr>
      <w:tr w:rsidR="000F7C94" w:rsidRPr="001F00A1" w14:paraId="1088A6D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6623E0C" w14:textId="78498AF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51" w:author="uzivatel" w:date="2024-05-23T10:32:00Z">
              <w:r w:rsidR="00EC7607" w:rsidRPr="001F00A1">
                <w:t>.</w:t>
              </w:r>
            </w:ins>
            <w:r w:rsidRPr="001F00A1">
              <w:t>29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1F316D8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75C0370E" w14:textId="59365C0D" w:rsidR="00747027" w:rsidRPr="001F00A1" w:rsidRDefault="00747027" w:rsidP="00D77524">
            <w:pPr>
              <w:pStyle w:val="0CalibrizakladnitextBEZMEZER"/>
            </w:pPr>
            <w:del w:id="752" w:author="uzivatel" w:date="2024-05-22T11:11:00Z">
              <w:r w:rsidRPr="001F00A1" w:rsidDel="00724302">
                <w:delText>VO</w:delText>
              </w:r>
            </w:del>
            <w:ins w:id="753" w:author="uzivatel" w:date="2024-05-22T11:11:00Z">
              <w:r w:rsidR="00724302" w:rsidRPr="001F00A1">
                <w:t>VU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A0D0513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TSN7</w:t>
            </w:r>
            <w:r w:rsidRPr="001F00A1">
              <w:br/>
              <w:t>stávající vedení VN respektovat při zástavbě</w:t>
            </w:r>
          </w:p>
        </w:tc>
      </w:tr>
      <w:tr w:rsidR="000F7C94" w:rsidRPr="001F00A1" w14:paraId="1093C41F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574252B" w14:textId="3865917E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54" w:author="uzivatel" w:date="2024-05-23T10:32:00Z">
              <w:r w:rsidR="00EC7607" w:rsidRPr="001F00A1">
                <w:t>.</w:t>
              </w:r>
            </w:ins>
            <w:r w:rsidRPr="001F00A1">
              <w:t>30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3C2D7E3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54E0DD34" w14:textId="75561E9C" w:rsidR="00747027" w:rsidRPr="001F00A1" w:rsidRDefault="00747027" w:rsidP="00D77524">
            <w:pPr>
              <w:pStyle w:val="0CalibrizakladnitextBEZMEZER"/>
            </w:pPr>
            <w:del w:id="755" w:author="uzivatel" w:date="2024-05-22T11:11:00Z">
              <w:r w:rsidRPr="001F00A1" w:rsidDel="00724302">
                <w:delText>VO</w:delText>
              </w:r>
            </w:del>
            <w:ins w:id="756" w:author="uzivatel" w:date="2024-05-22T11:11:00Z">
              <w:r w:rsidR="00724302" w:rsidRPr="001F00A1">
                <w:t>VU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1930781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TSN8</w:t>
            </w:r>
          </w:p>
        </w:tc>
      </w:tr>
      <w:tr w:rsidR="000F7C94" w:rsidRPr="001F00A1" w14:paraId="6E5D64A3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FD78E17" w14:textId="2B8B69F6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57" w:author="uzivatel" w:date="2024-05-23T10:32:00Z">
              <w:r w:rsidR="00EC7607" w:rsidRPr="001F00A1">
                <w:t>.</w:t>
              </w:r>
            </w:ins>
            <w:r w:rsidRPr="001F00A1">
              <w:t>31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B72BE01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5BF0084D" w14:textId="16C50BB7" w:rsidR="00747027" w:rsidRPr="001F00A1" w:rsidRDefault="00747027" w:rsidP="00D77524">
            <w:pPr>
              <w:pStyle w:val="0CalibrizakladnitextBEZMEZER"/>
            </w:pPr>
            <w:del w:id="758" w:author="uzivatel" w:date="2024-05-21T13:19:00Z">
              <w:r w:rsidRPr="001F00A1" w:rsidDel="004359C3">
                <w:delText>MZ</w:delText>
              </w:r>
            </w:del>
            <w:ins w:id="759" w:author="uzivatel" w:date="2024-05-21T13:19:00Z">
              <w:r w:rsidR="004359C3" w:rsidRPr="001F00A1">
                <w:t>SM</w:t>
              </w:r>
            </w:ins>
            <w:r w:rsidRPr="001F00A1">
              <w:t>, ZO</w:t>
            </w:r>
          </w:p>
        </w:tc>
        <w:tc>
          <w:tcPr>
            <w:tcW w:w="6880" w:type="dxa"/>
            <w:shd w:val="clear" w:color="auto" w:fill="auto"/>
            <w:hideMark/>
          </w:tcPr>
          <w:p w14:paraId="227B46F2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10017675</w:t>
            </w:r>
          </w:p>
        </w:tc>
      </w:tr>
      <w:tr w:rsidR="000F7C94" w:rsidRPr="001F00A1" w14:paraId="1A41A585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FEAC04C" w14:textId="1E6CDE62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60" w:author="uzivatel" w:date="2024-05-23T10:32:00Z">
              <w:r w:rsidR="00EC7607" w:rsidRPr="001F00A1">
                <w:t>.</w:t>
              </w:r>
            </w:ins>
            <w:r w:rsidRPr="001F00A1">
              <w:t>32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BDFD97C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15A73487" w14:textId="1AA16E78" w:rsidR="00747027" w:rsidRPr="001F00A1" w:rsidRDefault="00747027" w:rsidP="00D77524">
            <w:pPr>
              <w:pStyle w:val="0CalibrizakladnitextBEZMEZER"/>
            </w:pPr>
            <w:del w:id="761" w:author="uzivatel" w:date="2024-05-21T10:59:00Z">
              <w:r w:rsidRPr="001F00A1" w:rsidDel="004D66D2">
                <w:delText>B</w:delText>
              </w:r>
            </w:del>
            <w:ins w:id="762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763" w:author="uzivatel" w:date="2024-05-23T10:13:00Z">
              <w:r w:rsidRPr="001F00A1" w:rsidDel="00375332">
                <w:delText>Z</w:delText>
              </w:r>
            </w:del>
            <w:ins w:id="764" w:author="uzivatel" w:date="2024-05-23T10:13:00Z">
              <w:r w:rsidR="00375332" w:rsidRPr="001F00A1">
                <w:t>ZZ</w:t>
              </w:r>
            </w:ins>
            <w:r w:rsidRPr="001F00A1">
              <w:t xml:space="preserve">, </w:t>
            </w:r>
            <w:del w:id="765" w:author="uzivatel" w:date="2024-05-21T13:12:00Z">
              <w:r w:rsidRPr="001F00A1" w:rsidDel="00001636">
                <w:delText>PV</w:delText>
              </w:r>
            </w:del>
            <w:ins w:id="766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A96E7A6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10046124</w:t>
            </w:r>
          </w:p>
        </w:tc>
      </w:tr>
      <w:tr w:rsidR="000F7C94" w:rsidRPr="001F00A1" w14:paraId="6F8E5E4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377AD77" w14:textId="519C0B2D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67" w:author="uzivatel" w:date="2024-05-23T10:32:00Z">
              <w:r w:rsidR="00EC7607" w:rsidRPr="001F00A1">
                <w:t>.</w:t>
              </w:r>
            </w:ins>
            <w:r w:rsidRPr="001F00A1">
              <w:t>33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1469962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0C76EE57" w14:textId="7519F63C" w:rsidR="00747027" w:rsidRPr="001F00A1" w:rsidRDefault="00747027" w:rsidP="00D77524">
            <w:pPr>
              <w:pStyle w:val="0CalibrizakladnitextBEZMEZER"/>
            </w:pPr>
            <w:del w:id="768" w:author="uzivatel" w:date="2024-05-21T10:59:00Z">
              <w:r w:rsidRPr="001F00A1" w:rsidDel="004D66D2">
                <w:delText>B</w:delText>
              </w:r>
            </w:del>
            <w:ins w:id="769" w:author="uzivatel" w:date="2024-05-21T10:59:00Z">
              <w:r w:rsidR="004D66D2" w:rsidRPr="001F00A1">
                <w:t>BU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9A239C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10046124</w:t>
            </w:r>
          </w:p>
        </w:tc>
      </w:tr>
      <w:tr w:rsidR="000F7C94" w:rsidRPr="001F00A1" w14:paraId="29850D4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3C435D1" w14:textId="6A659250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70" w:author="uzivatel" w:date="2024-05-23T10:32:00Z">
              <w:r w:rsidR="00EC7607" w:rsidRPr="001F00A1">
                <w:t>.</w:t>
              </w:r>
            </w:ins>
            <w:r w:rsidRPr="001F00A1">
              <w:t>34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951735B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4C3617F" w14:textId="21BC40AE" w:rsidR="00747027" w:rsidRPr="001F00A1" w:rsidRDefault="00747027" w:rsidP="00D77524">
            <w:pPr>
              <w:pStyle w:val="0CalibrizakladnitextBEZMEZER"/>
            </w:pPr>
            <w:del w:id="771" w:author="uzivatel" w:date="2024-05-21T10:59:00Z">
              <w:r w:rsidRPr="001F00A1" w:rsidDel="004D66D2">
                <w:delText>B</w:delText>
              </w:r>
            </w:del>
            <w:ins w:id="772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773" w:author="uzivatel" w:date="2024-05-22T15:18:00Z">
              <w:r w:rsidRPr="001F00A1" w:rsidDel="0052459F">
                <w:delText>P</w:delText>
              </w:r>
            </w:del>
            <w:ins w:id="774" w:author="uzivatel" w:date="2024-05-22T15:18:00Z">
              <w:r w:rsidR="0052459F" w:rsidRPr="001F00A1">
                <w:t>ZP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76800D24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10046124</w:t>
            </w:r>
            <w:r w:rsidRPr="001F00A1">
              <w:br/>
              <w:t xml:space="preserve">stávající </w:t>
            </w:r>
            <w:proofErr w:type="spellStart"/>
            <w:r w:rsidRPr="001F00A1">
              <w:t>venk</w:t>
            </w:r>
            <w:proofErr w:type="spellEnd"/>
            <w:r w:rsidRPr="001F00A1">
              <w:t>. vedení VN zrušit, přeložit do kabelu</w:t>
            </w:r>
          </w:p>
        </w:tc>
      </w:tr>
      <w:tr w:rsidR="000F7C94" w:rsidRPr="001F00A1" w14:paraId="16A83D8E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05AFF2F" w14:textId="55AB0684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75" w:author="uzivatel" w:date="2024-05-23T10:32:00Z">
              <w:r w:rsidR="00EC7607" w:rsidRPr="001F00A1">
                <w:t>.</w:t>
              </w:r>
            </w:ins>
            <w:r w:rsidRPr="001F00A1">
              <w:t>35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DFC9639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0E1BF522" w14:textId="756005FF" w:rsidR="00747027" w:rsidRPr="001F00A1" w:rsidRDefault="00747027" w:rsidP="00D77524">
            <w:pPr>
              <w:pStyle w:val="0CalibrizakladnitextBEZMEZER"/>
            </w:pPr>
            <w:del w:id="776" w:author="uzivatel" w:date="2024-05-22T11:11:00Z">
              <w:r w:rsidRPr="001F00A1" w:rsidDel="00724302">
                <w:delText>VO</w:delText>
              </w:r>
            </w:del>
            <w:ins w:id="777" w:author="uzivatel" w:date="2024-05-22T11:11:00Z">
              <w:r w:rsidR="00724302" w:rsidRPr="001F00A1">
                <w:t>VU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197C688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TSN9</w:t>
            </w:r>
            <w:r w:rsidRPr="001F00A1">
              <w:br/>
              <w:t>stávající vedení VN respektovat při zástavbě</w:t>
            </w:r>
          </w:p>
        </w:tc>
      </w:tr>
      <w:tr w:rsidR="000F7C94" w:rsidRPr="001F00A1" w14:paraId="01673BF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F4E2483" w14:textId="1D25CEAC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78" w:author="uzivatel" w:date="2024-05-23T10:32:00Z">
              <w:r w:rsidR="00EC7607" w:rsidRPr="001F00A1">
                <w:t>.</w:t>
              </w:r>
            </w:ins>
            <w:r w:rsidRPr="001F00A1">
              <w:t>36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3DB8AB6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186528C8" w14:textId="75D6EFC1" w:rsidR="00747027" w:rsidRPr="001F00A1" w:rsidRDefault="00747027" w:rsidP="00D77524">
            <w:pPr>
              <w:pStyle w:val="0CalibrizakladnitextBEZMEZER"/>
            </w:pPr>
            <w:del w:id="779" w:author="uzivatel" w:date="2024-05-22T11:11:00Z">
              <w:r w:rsidRPr="001F00A1" w:rsidDel="00724302">
                <w:delText>VO</w:delText>
              </w:r>
            </w:del>
            <w:ins w:id="780" w:author="uzivatel" w:date="2024-05-22T11:11:00Z">
              <w:r w:rsidR="00724302" w:rsidRPr="001F00A1">
                <w:t>VU</w:t>
              </w:r>
            </w:ins>
            <w:r w:rsidRPr="001F00A1">
              <w:t xml:space="preserve">, TO, </w:t>
            </w:r>
            <w:del w:id="781" w:author="uzivatel" w:date="2024-05-22T10:00:00Z">
              <w:r w:rsidRPr="001F00A1" w:rsidDel="00DF1EE3">
                <w:delText>VN</w:delText>
              </w:r>
            </w:del>
            <w:ins w:id="782" w:author="uzivatel" w:date="2024-05-22T10:00:00Z">
              <w:r w:rsidR="00DF1EE3" w:rsidRPr="001F00A1">
                <w:t>VD</w:t>
              </w:r>
            </w:ins>
            <w:r w:rsidRPr="001F00A1">
              <w:t xml:space="preserve">, </w:t>
            </w:r>
            <w:del w:id="783" w:author="uzivatel" w:date="2024-05-22T15:18:00Z">
              <w:r w:rsidRPr="001F00A1" w:rsidDel="0052459F">
                <w:delText>P</w:delText>
              </w:r>
            </w:del>
            <w:ins w:id="784" w:author="uzivatel" w:date="2024-05-22T15:18:00Z">
              <w:r w:rsidR="0052459F" w:rsidRPr="001F00A1">
                <w:t>ZP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7BDA5120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TSN10</w:t>
            </w:r>
          </w:p>
        </w:tc>
      </w:tr>
      <w:tr w:rsidR="000F7C94" w:rsidRPr="001F00A1" w14:paraId="2982C5E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074A954" w14:textId="4E76525B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85" w:author="uzivatel" w:date="2024-05-23T10:32:00Z">
              <w:r w:rsidR="00EC7607" w:rsidRPr="001F00A1">
                <w:t>.</w:t>
              </w:r>
            </w:ins>
            <w:r w:rsidRPr="001F00A1">
              <w:t>37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690EE9B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411E95B0" w14:textId="078C9ADC" w:rsidR="00747027" w:rsidRPr="001F00A1" w:rsidRDefault="00747027" w:rsidP="00D77524">
            <w:pPr>
              <w:pStyle w:val="0CalibrizakladnitextBEZMEZER"/>
            </w:pPr>
            <w:del w:id="786" w:author="uzivatel" w:date="2024-05-21T13:35:00Z">
              <w:r w:rsidRPr="001F00A1" w:rsidDel="0043653F">
                <w:delText>VH</w:delText>
              </w:r>
            </w:del>
            <w:ins w:id="787" w:author="uzivatel" w:date="2024-05-21T13:35:00Z">
              <w:r w:rsidR="0043653F" w:rsidRPr="001F00A1">
                <w:t>SV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D61518F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10032854</w:t>
            </w:r>
          </w:p>
        </w:tc>
      </w:tr>
      <w:tr w:rsidR="000F7C94" w:rsidRPr="001F00A1" w14:paraId="6E8142AE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8EDDD92" w14:textId="2C425DE7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88" w:author="uzivatel" w:date="2024-05-23T10:32:00Z">
              <w:r w:rsidR="00EC7607" w:rsidRPr="001F00A1">
                <w:t>.</w:t>
              </w:r>
            </w:ins>
            <w:r w:rsidRPr="001F00A1">
              <w:t>38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859F08B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2D6E01C7" w14:textId="28568F5A" w:rsidR="00747027" w:rsidRPr="001F00A1" w:rsidRDefault="00747027" w:rsidP="00D77524">
            <w:pPr>
              <w:pStyle w:val="0CalibrizakladnitextBEZMEZER"/>
            </w:pPr>
            <w:del w:id="789" w:author="uzivatel" w:date="2024-05-21T10:59:00Z">
              <w:r w:rsidRPr="001F00A1" w:rsidDel="004D66D2">
                <w:delText>B</w:delText>
              </w:r>
            </w:del>
            <w:ins w:id="790" w:author="uzivatel" w:date="2024-05-21T10:59:00Z">
              <w:r w:rsidR="004D66D2" w:rsidRPr="001F00A1">
                <w:t>BU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7046FDBE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10032854</w:t>
            </w:r>
          </w:p>
        </w:tc>
      </w:tr>
      <w:tr w:rsidR="000F7C94" w:rsidRPr="001F00A1" w14:paraId="1B5ADDE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FE7F356" w14:textId="09192F87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91" w:author="uzivatel" w:date="2024-05-23T10:32:00Z">
              <w:r w:rsidR="00EC7607" w:rsidRPr="001F00A1">
                <w:t>.</w:t>
              </w:r>
            </w:ins>
            <w:r w:rsidRPr="001F00A1">
              <w:t>39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06F1A43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314F4519" w14:textId="38F4C823" w:rsidR="00747027" w:rsidRPr="001F00A1" w:rsidRDefault="00747027" w:rsidP="00D77524">
            <w:pPr>
              <w:pStyle w:val="0CalibrizakladnitextBEZMEZER"/>
            </w:pPr>
            <w:del w:id="792" w:author="uzivatel" w:date="2024-05-21T10:59:00Z">
              <w:r w:rsidRPr="001F00A1" w:rsidDel="004D66D2">
                <w:delText>B</w:delText>
              </w:r>
            </w:del>
            <w:ins w:id="793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794" w:author="uzivatel" w:date="2024-05-22T15:18:00Z">
              <w:r w:rsidRPr="001F00A1" w:rsidDel="0052459F">
                <w:delText>P</w:delText>
              </w:r>
            </w:del>
            <w:ins w:id="795" w:author="uzivatel" w:date="2024-05-22T15:18:00Z">
              <w:r w:rsidR="0052459F" w:rsidRPr="001F00A1">
                <w:t>ZP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91A91DE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TSN10</w:t>
            </w:r>
          </w:p>
        </w:tc>
      </w:tr>
      <w:tr w:rsidR="000F7C94" w:rsidRPr="001F00A1" w14:paraId="7C146EB5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8006C46" w14:textId="264101E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796" w:author="uzivatel" w:date="2024-05-23T10:32:00Z">
              <w:r w:rsidR="00EC7607" w:rsidRPr="001F00A1">
                <w:t>.</w:t>
              </w:r>
            </w:ins>
            <w:r w:rsidRPr="001F00A1">
              <w:t>40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3465C20" w14:textId="77777777" w:rsidR="00747027" w:rsidRPr="001F00A1" w:rsidRDefault="00747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50" w:type="dxa"/>
            <w:shd w:val="clear" w:color="auto" w:fill="auto"/>
            <w:hideMark/>
          </w:tcPr>
          <w:p w14:paraId="0D48EEED" w14:textId="47408337" w:rsidR="00747027" w:rsidRPr="001F00A1" w:rsidRDefault="00747027" w:rsidP="00D77524">
            <w:pPr>
              <w:pStyle w:val="0CalibrizakladnitextBEZMEZER"/>
            </w:pPr>
            <w:del w:id="797" w:author="uzivatel" w:date="2024-05-22T11:11:00Z">
              <w:r w:rsidRPr="001F00A1" w:rsidDel="00724302">
                <w:delText>VO</w:delText>
              </w:r>
            </w:del>
            <w:ins w:id="798" w:author="uzivatel" w:date="2024-05-22T11:11:00Z">
              <w:r w:rsidR="00724302" w:rsidRPr="001F00A1">
                <w:t>VU</w:t>
              </w:r>
            </w:ins>
            <w:r w:rsidRPr="001F00A1">
              <w:t xml:space="preserve">, </w:t>
            </w:r>
            <w:del w:id="799" w:author="uzivatel" w:date="2024-05-22T10:00:00Z">
              <w:r w:rsidRPr="001F00A1" w:rsidDel="00DF1EE3">
                <w:delText>VN</w:delText>
              </w:r>
            </w:del>
            <w:ins w:id="800" w:author="uzivatel" w:date="2024-05-22T10:00:00Z">
              <w:r w:rsidR="00DF1EE3" w:rsidRPr="001F00A1">
                <w:t>VD</w:t>
              </w:r>
            </w:ins>
            <w:r w:rsidRPr="001F00A1">
              <w:t xml:space="preserve">, </w:t>
            </w:r>
            <w:del w:id="801" w:author="uzivatel" w:date="2024-05-22T15:18:00Z">
              <w:r w:rsidRPr="001F00A1" w:rsidDel="0052459F">
                <w:delText>P</w:delText>
              </w:r>
            </w:del>
            <w:ins w:id="802" w:author="uzivatel" w:date="2024-05-22T15:18:00Z">
              <w:r w:rsidR="0052459F" w:rsidRPr="001F00A1">
                <w:t>ZP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202AF86" w14:textId="77777777" w:rsidR="00747027" w:rsidRPr="001F00A1" w:rsidRDefault="00747027" w:rsidP="00D77524">
            <w:pPr>
              <w:pStyle w:val="0CalibrizakladnitextBEZMEZER"/>
            </w:pPr>
            <w:r w:rsidRPr="001F00A1">
              <w:t xml:space="preserve">napájení bude z okruhu nové kabel. </w:t>
            </w:r>
            <w:proofErr w:type="gramStart"/>
            <w:r w:rsidRPr="001F00A1">
              <w:t>trafostanice</w:t>
            </w:r>
            <w:proofErr w:type="gramEnd"/>
            <w:r w:rsidRPr="001F00A1">
              <w:t xml:space="preserve"> TSN10</w:t>
            </w:r>
          </w:p>
        </w:tc>
      </w:tr>
      <w:tr w:rsidR="000F7C94" w:rsidRPr="001F00A1" w14:paraId="1FE456D1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6E81D73" w14:textId="26F27C58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03" w:author="uzivatel" w:date="2024-05-23T10:32:00Z">
              <w:r w:rsidR="00EC7607" w:rsidRPr="001F00A1">
                <w:t>.</w:t>
              </w:r>
            </w:ins>
            <w:r w:rsidRPr="001F00A1">
              <w:t>42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1BE9CD2" w14:textId="77777777" w:rsidR="00747027" w:rsidRPr="001F00A1" w:rsidRDefault="00747027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850" w:type="dxa"/>
            <w:shd w:val="clear" w:color="auto" w:fill="auto"/>
            <w:hideMark/>
          </w:tcPr>
          <w:p w14:paraId="0892E82E" w14:textId="70D5F7DE" w:rsidR="00747027" w:rsidRPr="001F00A1" w:rsidRDefault="00747027" w:rsidP="00D77524">
            <w:pPr>
              <w:pStyle w:val="0CalibrizakladnitextBEZMEZER"/>
            </w:pPr>
            <w:del w:id="804" w:author="uzivatel" w:date="2024-05-21T11:02:00Z">
              <w:r w:rsidRPr="001F00A1" w:rsidDel="004D66D2">
                <w:delText>CH</w:delText>
              </w:r>
            </w:del>
            <w:ins w:id="805" w:author="uzivatel" w:date="2024-05-21T11:02:00Z">
              <w:r w:rsidR="004D66D2" w:rsidRPr="001F00A1">
                <w:t>RI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6E1CF8F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10038113</w:t>
            </w:r>
          </w:p>
        </w:tc>
      </w:tr>
      <w:tr w:rsidR="000F7C94" w:rsidRPr="001F00A1" w14:paraId="54F94895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5E34B26" w14:textId="3F9900C1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06" w:author="uzivatel" w:date="2024-05-23T10:32:00Z">
              <w:r w:rsidR="00EC7607" w:rsidRPr="001F00A1">
                <w:t>.</w:t>
              </w:r>
            </w:ins>
            <w:r w:rsidRPr="001F00A1">
              <w:t>43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BC6BEBB" w14:textId="77777777" w:rsidR="00747027" w:rsidRPr="001F00A1" w:rsidRDefault="00747027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850" w:type="dxa"/>
            <w:shd w:val="clear" w:color="auto" w:fill="auto"/>
            <w:hideMark/>
          </w:tcPr>
          <w:p w14:paraId="228FE22E" w14:textId="2CBF75F3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807" w:author="uzivatel" w:date="2024-05-21T11:02:00Z">
              <w:r w:rsidRPr="001F00A1" w:rsidDel="004D66D2">
                <w:delText>CH</w:delText>
              </w:r>
            </w:del>
            <w:ins w:id="808" w:author="uzivatel" w:date="2024-05-21T11:02:00Z">
              <w:r w:rsidR="004D66D2" w:rsidRPr="001F00A1">
                <w:t>RI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4E4B4D0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10038113</w:t>
            </w:r>
            <w:r w:rsidRPr="001F00A1">
              <w:br/>
              <w:t xml:space="preserve">stávající </w:t>
            </w:r>
            <w:proofErr w:type="spellStart"/>
            <w:r w:rsidRPr="001F00A1">
              <w:t>venk</w:t>
            </w:r>
            <w:proofErr w:type="spellEnd"/>
            <w:r w:rsidRPr="001F00A1">
              <w:t>. vedení VN zrušit, přeložit do kabelu</w:t>
            </w:r>
            <w:r w:rsidR="00D86633" w:rsidRPr="001F00A1">
              <w:t>, pokud nebude možné podmínku realizovat, bude stávající nadzemní vedení respektováno (včetně ochranného pásma)</w:t>
            </w:r>
          </w:p>
        </w:tc>
      </w:tr>
      <w:tr w:rsidR="000F7C94" w:rsidRPr="001F00A1" w14:paraId="0BFC1E3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A625EBB" w14:textId="6BBEBC36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09" w:author="uzivatel" w:date="2024-05-23T10:32:00Z">
              <w:r w:rsidR="00EC7607" w:rsidRPr="001F00A1">
                <w:t>.</w:t>
              </w:r>
            </w:ins>
            <w:r w:rsidRPr="001F00A1">
              <w:t>44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AD92DA3" w14:textId="77777777" w:rsidR="00747027" w:rsidRPr="001F00A1" w:rsidRDefault="00747027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850" w:type="dxa"/>
            <w:shd w:val="clear" w:color="auto" w:fill="auto"/>
            <w:hideMark/>
          </w:tcPr>
          <w:p w14:paraId="68B889DF" w14:textId="030A7300" w:rsidR="00747027" w:rsidRPr="001F00A1" w:rsidRDefault="00747027" w:rsidP="00D77524">
            <w:pPr>
              <w:pStyle w:val="0CalibrizakladnitextBEZMEZER"/>
            </w:pPr>
            <w:del w:id="810" w:author="uzivatel" w:date="2024-05-21T13:09:00Z">
              <w:r w:rsidRPr="001F00A1" w:rsidDel="00001636">
                <w:delText>S</w:delText>
              </w:r>
            </w:del>
            <w:ins w:id="811" w:author="uzivatel" w:date="2024-05-21T13:09:00Z">
              <w:r w:rsidR="00001636" w:rsidRPr="001F00A1">
                <w:t>OS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A8E310B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10038113</w:t>
            </w:r>
            <w:r w:rsidRPr="001F00A1">
              <w:br/>
              <w:t xml:space="preserve">stávající </w:t>
            </w:r>
            <w:proofErr w:type="spellStart"/>
            <w:r w:rsidRPr="001F00A1">
              <w:t>venk</w:t>
            </w:r>
            <w:proofErr w:type="spellEnd"/>
            <w:r w:rsidRPr="001F00A1">
              <w:t>. vedení VN zrušit, přeložit do kabelu</w:t>
            </w:r>
            <w:r w:rsidR="00D86633" w:rsidRPr="001F00A1">
              <w:t>, pokud nebude možné podmínku realizovat, bude stávající nadzemní vedení respektováno (včetně ochranného pásma)</w:t>
            </w:r>
          </w:p>
        </w:tc>
      </w:tr>
      <w:tr w:rsidR="000F7C94" w:rsidRPr="001F00A1" w14:paraId="1E5BC5C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CA78912" w14:textId="0F474421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12" w:author="uzivatel" w:date="2024-05-23T10:32:00Z">
              <w:r w:rsidR="00EC7607" w:rsidRPr="001F00A1">
                <w:t>.</w:t>
              </w:r>
            </w:ins>
            <w:r w:rsidRPr="001F00A1">
              <w:t>46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2425ECB" w14:textId="77777777" w:rsidR="00747027" w:rsidRPr="001F00A1" w:rsidRDefault="00747027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850" w:type="dxa"/>
            <w:shd w:val="clear" w:color="auto" w:fill="auto"/>
            <w:hideMark/>
          </w:tcPr>
          <w:p w14:paraId="473B50C3" w14:textId="64DB5053" w:rsidR="00747027" w:rsidRPr="001F00A1" w:rsidRDefault="00747027" w:rsidP="00D77524">
            <w:pPr>
              <w:pStyle w:val="0CalibrizakladnitextBEZMEZER"/>
            </w:pPr>
            <w:r w:rsidRPr="001F00A1">
              <w:t xml:space="preserve">VZ, </w:t>
            </w:r>
            <w:del w:id="813" w:author="uzivatel" w:date="2024-05-21T13:35:00Z">
              <w:r w:rsidRPr="001F00A1" w:rsidDel="0043653F">
                <w:delText>VH</w:delText>
              </w:r>
            </w:del>
            <w:ins w:id="814" w:author="uzivatel" w:date="2024-05-21T13:35:00Z">
              <w:r w:rsidR="0043653F" w:rsidRPr="001F00A1">
                <w:t>SV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9961977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10038113</w:t>
            </w:r>
          </w:p>
        </w:tc>
      </w:tr>
      <w:tr w:rsidR="000F7C94" w:rsidRPr="001F00A1" w14:paraId="34C58B85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4957B72" w14:textId="3C0D57AB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15" w:author="uzivatel" w:date="2024-05-23T10:32:00Z">
              <w:r w:rsidR="00EC7607" w:rsidRPr="001F00A1">
                <w:t>.</w:t>
              </w:r>
            </w:ins>
            <w:r w:rsidRPr="001F00A1">
              <w:t>50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5ADAA51" w14:textId="77777777" w:rsidR="00747027" w:rsidRPr="001F00A1" w:rsidRDefault="00747027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50" w:type="dxa"/>
            <w:shd w:val="clear" w:color="auto" w:fill="auto"/>
            <w:hideMark/>
          </w:tcPr>
          <w:p w14:paraId="026BC078" w14:textId="0BA76768" w:rsidR="00747027" w:rsidRPr="001F00A1" w:rsidRDefault="00747027" w:rsidP="00D77524">
            <w:pPr>
              <w:pStyle w:val="0CalibrizakladnitextBEZMEZER"/>
            </w:pPr>
            <w:del w:id="816" w:author="uzivatel" w:date="2024-05-21T14:00:00Z">
              <w:r w:rsidRPr="001F00A1" w:rsidDel="00AD0F9E">
                <w:delText>TI</w:delText>
              </w:r>
            </w:del>
            <w:ins w:id="817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7AC3634D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1001445</w:t>
            </w:r>
          </w:p>
        </w:tc>
      </w:tr>
      <w:tr w:rsidR="000F7C94" w:rsidRPr="001F00A1" w14:paraId="76A9EF08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986322E" w14:textId="66E8FF01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18" w:author="uzivatel" w:date="2024-05-23T10:32:00Z">
              <w:r w:rsidR="00EC7607" w:rsidRPr="001F00A1">
                <w:t>.</w:t>
              </w:r>
            </w:ins>
            <w:r w:rsidRPr="001F00A1">
              <w:t>51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C3FBF6A" w14:textId="77777777" w:rsidR="00747027" w:rsidRPr="001F00A1" w:rsidRDefault="00747027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50" w:type="dxa"/>
            <w:shd w:val="clear" w:color="auto" w:fill="auto"/>
            <w:hideMark/>
          </w:tcPr>
          <w:p w14:paraId="449F21E5" w14:textId="2ECAD6B1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819" w:author="uzivatel" w:date="2024-05-23T10:13:00Z">
              <w:r w:rsidRPr="001F00A1" w:rsidDel="00375332">
                <w:delText>Z</w:delText>
              </w:r>
            </w:del>
            <w:ins w:id="820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27E4269C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1001445</w:t>
            </w:r>
          </w:p>
        </w:tc>
      </w:tr>
      <w:tr w:rsidR="000F7C94" w:rsidRPr="001F00A1" w14:paraId="70211842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044073B" w14:textId="138BB8E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21" w:author="uzivatel" w:date="2024-05-23T10:32:00Z">
              <w:r w:rsidR="00EC7607" w:rsidRPr="001F00A1">
                <w:t>.</w:t>
              </w:r>
            </w:ins>
            <w:r w:rsidRPr="001F00A1">
              <w:t>52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CD6500D" w14:textId="77777777" w:rsidR="00747027" w:rsidRPr="001F00A1" w:rsidRDefault="00747027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50" w:type="dxa"/>
            <w:shd w:val="clear" w:color="auto" w:fill="auto"/>
            <w:hideMark/>
          </w:tcPr>
          <w:p w14:paraId="44C9F909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1363A0EB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1001445</w:t>
            </w:r>
          </w:p>
        </w:tc>
      </w:tr>
      <w:tr w:rsidR="000F7C94" w:rsidRPr="001F00A1" w14:paraId="0B35745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0AC815B" w14:textId="72426E0E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22" w:author="uzivatel" w:date="2024-05-23T10:32:00Z">
              <w:r w:rsidR="00EC7607" w:rsidRPr="001F00A1">
                <w:t>.</w:t>
              </w:r>
            </w:ins>
            <w:r w:rsidRPr="001F00A1">
              <w:t>54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4EB50C2" w14:textId="77777777" w:rsidR="00747027" w:rsidRPr="001F00A1" w:rsidRDefault="00747027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50" w:type="dxa"/>
            <w:shd w:val="clear" w:color="auto" w:fill="auto"/>
            <w:hideMark/>
          </w:tcPr>
          <w:p w14:paraId="4285EE01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270879CD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1001445</w:t>
            </w:r>
          </w:p>
        </w:tc>
      </w:tr>
      <w:tr w:rsidR="000F7C94" w:rsidRPr="001F00A1" w14:paraId="4898DABD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CBD9A75" w14:textId="798508FE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23" w:author="uzivatel" w:date="2024-05-23T10:32:00Z">
              <w:r w:rsidR="00EC7607" w:rsidRPr="001F00A1">
                <w:t>.</w:t>
              </w:r>
            </w:ins>
            <w:r w:rsidRPr="001F00A1">
              <w:t>55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0DB345A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64741CDC" w14:textId="5D9CC866" w:rsidR="00747027" w:rsidRPr="001F00A1" w:rsidRDefault="00747027" w:rsidP="00D77524">
            <w:pPr>
              <w:pStyle w:val="0CalibrizakladnitextBEZMEZER"/>
            </w:pPr>
            <w:del w:id="824" w:author="uzivatel" w:date="2024-05-21T13:37:00Z">
              <w:r w:rsidRPr="001F00A1" w:rsidDel="0043653F">
                <w:delText>VH</w:delText>
              </w:r>
            </w:del>
            <w:ins w:id="825" w:author="uzivatel" w:date="2024-05-21T13:37:00Z">
              <w:r w:rsidR="0043653F" w:rsidRPr="001F00A1">
                <w:t>SV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5841EA7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10017152</w:t>
            </w:r>
          </w:p>
        </w:tc>
      </w:tr>
      <w:tr w:rsidR="000F7C94" w:rsidRPr="001F00A1" w14:paraId="0EC9C419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B0C57FB" w14:textId="7FB6E67D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26" w:author="uzivatel" w:date="2024-05-23T10:32:00Z">
              <w:r w:rsidR="00EC7607" w:rsidRPr="001F00A1">
                <w:t>.</w:t>
              </w:r>
            </w:ins>
            <w:r w:rsidRPr="001F00A1">
              <w:t>56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398116D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4BE142E3" w14:textId="641BCEC2" w:rsidR="00747027" w:rsidRPr="001F00A1" w:rsidRDefault="00747027" w:rsidP="00D77524">
            <w:pPr>
              <w:pStyle w:val="0CalibrizakladnitextBEZMEZER"/>
            </w:pPr>
            <w:del w:id="827" w:author="uzivatel" w:date="2024-05-21T11:02:00Z">
              <w:r w:rsidRPr="001F00A1" w:rsidDel="004D66D2">
                <w:delText>CH</w:delText>
              </w:r>
            </w:del>
            <w:ins w:id="828" w:author="uzivatel" w:date="2024-05-21T11:02:00Z">
              <w:r w:rsidR="004D66D2" w:rsidRPr="001F00A1">
                <w:t>RI</w:t>
              </w:r>
            </w:ins>
            <w:r w:rsidRPr="001F00A1">
              <w:t xml:space="preserve">, </w:t>
            </w:r>
            <w:del w:id="829" w:author="uzivatel" w:date="2024-05-22T15:18:00Z">
              <w:r w:rsidRPr="001F00A1" w:rsidDel="0052459F">
                <w:delText>P</w:delText>
              </w:r>
            </w:del>
            <w:ins w:id="830" w:author="uzivatel" w:date="2024-05-22T15:18:00Z">
              <w:r w:rsidR="0052459F" w:rsidRPr="001F00A1">
                <w:t>ZP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BCFD276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10017152</w:t>
            </w:r>
          </w:p>
        </w:tc>
      </w:tr>
      <w:tr w:rsidR="000F7C94" w:rsidRPr="001F00A1" w14:paraId="279ECFC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D74B4A4" w14:textId="26B5511B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31" w:author="uzivatel" w:date="2024-05-23T10:32:00Z">
              <w:r w:rsidR="00EC7607" w:rsidRPr="001F00A1">
                <w:t>.</w:t>
              </w:r>
            </w:ins>
            <w:r w:rsidRPr="001F00A1">
              <w:t>57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142F54F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70C9A9BE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0381DA42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10017152</w:t>
            </w:r>
          </w:p>
        </w:tc>
      </w:tr>
      <w:tr w:rsidR="000F7C94" w:rsidRPr="001F00A1" w14:paraId="49B39989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294ADF4" w14:textId="14F550D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32" w:author="uzivatel" w:date="2024-05-23T10:32:00Z">
              <w:r w:rsidR="00EC7607" w:rsidRPr="001F00A1">
                <w:t>.</w:t>
              </w:r>
            </w:ins>
            <w:r w:rsidRPr="001F00A1">
              <w:t>58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CE21BC4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39501BE6" w14:textId="28123978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833" w:author="uzivatel" w:date="2024-05-21T13:12:00Z">
              <w:r w:rsidRPr="001F00A1" w:rsidDel="00001636">
                <w:delText>PV</w:delText>
              </w:r>
            </w:del>
            <w:ins w:id="834" w:author="uzivatel" w:date="2024-05-21T13:12:00Z">
              <w:r w:rsidR="00001636" w:rsidRPr="001F00A1">
                <w:t>PU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14B1D65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10017152</w:t>
            </w:r>
          </w:p>
        </w:tc>
      </w:tr>
      <w:tr w:rsidR="000F7C94" w:rsidRPr="001F00A1" w14:paraId="3BB63BEE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0A16018D" w14:textId="222B7F1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35" w:author="uzivatel" w:date="2024-05-23T10:32:00Z">
              <w:r w:rsidR="00EC7607" w:rsidRPr="001F00A1">
                <w:t>.</w:t>
              </w:r>
            </w:ins>
            <w:r w:rsidRPr="001F00A1">
              <w:t>59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9463D77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66B0BD65" w14:textId="4117F255" w:rsidR="00747027" w:rsidRPr="001F00A1" w:rsidRDefault="00747027" w:rsidP="00D77524">
            <w:pPr>
              <w:pStyle w:val="0CalibrizakladnitextBEZMEZER"/>
            </w:pPr>
            <w:del w:id="836" w:author="uzivatel" w:date="2024-05-21T14:00:00Z">
              <w:r w:rsidRPr="001F00A1" w:rsidDel="00AD0F9E">
                <w:delText>TI</w:delText>
              </w:r>
            </w:del>
            <w:ins w:id="837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255EAA41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nové TSN11</w:t>
            </w:r>
          </w:p>
        </w:tc>
      </w:tr>
      <w:tr w:rsidR="000F7C94" w:rsidRPr="001F00A1" w14:paraId="6252FC41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5925FBC4" w14:textId="79B711D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38" w:author="uzivatel" w:date="2024-05-23T10:32:00Z">
              <w:r w:rsidR="00EC7607" w:rsidRPr="001F00A1">
                <w:t>.</w:t>
              </w:r>
            </w:ins>
            <w:r w:rsidRPr="001F00A1">
              <w:t>60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1387408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0DC82AFB" w14:textId="1C1FE33E" w:rsidR="00747027" w:rsidRPr="001F00A1" w:rsidRDefault="00747027" w:rsidP="00D77524">
            <w:pPr>
              <w:pStyle w:val="0CalibrizakladnitextBEZMEZER"/>
            </w:pPr>
            <w:del w:id="839" w:author="uzivatel" w:date="2024-05-21T13:37:00Z">
              <w:r w:rsidRPr="001F00A1" w:rsidDel="0043653F">
                <w:delText>VH</w:delText>
              </w:r>
            </w:del>
            <w:ins w:id="840" w:author="uzivatel" w:date="2024-05-21T13:37:00Z">
              <w:r w:rsidR="0043653F" w:rsidRPr="001F00A1">
                <w:t>SV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53258B04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10017152</w:t>
            </w:r>
          </w:p>
        </w:tc>
      </w:tr>
      <w:tr w:rsidR="000F7C94" w:rsidRPr="001F00A1" w14:paraId="25301AFF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4A447B8" w14:textId="7F3403F9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41" w:author="uzivatel" w:date="2024-05-23T10:32:00Z">
              <w:r w:rsidR="00EC7607" w:rsidRPr="001F00A1">
                <w:t>.</w:t>
              </w:r>
            </w:ins>
            <w:r w:rsidRPr="001F00A1">
              <w:t>61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D602C38" w14:textId="77777777" w:rsidR="00747027" w:rsidRPr="001F00A1" w:rsidRDefault="00747027" w:rsidP="00D77524">
            <w:pPr>
              <w:pStyle w:val="0CalibrizakladnitextBEZMEZER"/>
            </w:pPr>
            <w:r w:rsidRPr="001F00A1">
              <w:t>-</w:t>
            </w:r>
          </w:p>
        </w:tc>
        <w:tc>
          <w:tcPr>
            <w:tcW w:w="850" w:type="dxa"/>
            <w:shd w:val="clear" w:color="auto" w:fill="auto"/>
            <w:hideMark/>
          </w:tcPr>
          <w:p w14:paraId="7D8D3A08" w14:textId="77777777" w:rsidR="00747027" w:rsidRPr="001F00A1" w:rsidRDefault="00747027" w:rsidP="00D77524">
            <w:pPr>
              <w:pStyle w:val="0CalibrizakladnitextBEZMEZER"/>
            </w:pPr>
            <w:r w:rsidRPr="001F00A1">
              <w:t>TO</w:t>
            </w:r>
          </w:p>
        </w:tc>
        <w:tc>
          <w:tcPr>
            <w:tcW w:w="6880" w:type="dxa"/>
            <w:shd w:val="clear" w:color="auto" w:fill="auto"/>
            <w:hideMark/>
          </w:tcPr>
          <w:p w14:paraId="2DF82F02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10018499</w:t>
            </w:r>
          </w:p>
        </w:tc>
      </w:tr>
      <w:tr w:rsidR="000F7C94" w:rsidRPr="001F00A1" w14:paraId="43DB1A6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188761D" w14:textId="0989615E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42" w:author="uzivatel" w:date="2024-05-23T10:32:00Z">
              <w:r w:rsidR="00EC7607" w:rsidRPr="001F00A1">
                <w:t>.</w:t>
              </w:r>
            </w:ins>
            <w:r w:rsidRPr="001F00A1">
              <w:t>62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B280955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39FAD0B4" w14:textId="19178E88" w:rsidR="00747027" w:rsidRPr="001F00A1" w:rsidRDefault="00747027" w:rsidP="00D77524">
            <w:pPr>
              <w:pStyle w:val="0CalibrizakladnitextBEZMEZER"/>
            </w:pPr>
            <w:del w:id="843" w:author="uzivatel" w:date="2024-05-21T14:00:00Z">
              <w:r w:rsidRPr="001F00A1" w:rsidDel="00AD0F9E">
                <w:delText>TI</w:delText>
              </w:r>
            </w:del>
            <w:ins w:id="844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6256686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nové TSN11</w:t>
            </w:r>
          </w:p>
        </w:tc>
      </w:tr>
      <w:tr w:rsidR="000F7C94" w:rsidRPr="001F00A1" w14:paraId="3F51AFCE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7913863" w14:textId="76691B00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45" w:author="uzivatel" w:date="2024-05-23T10:32:00Z">
              <w:r w:rsidR="00EC7607" w:rsidRPr="001F00A1">
                <w:t>.</w:t>
              </w:r>
            </w:ins>
            <w:r w:rsidRPr="001F00A1">
              <w:t>63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92D0CAD" w14:textId="77777777" w:rsidR="00747027" w:rsidRPr="001F00A1" w:rsidRDefault="00747027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50" w:type="dxa"/>
            <w:shd w:val="clear" w:color="auto" w:fill="auto"/>
            <w:hideMark/>
          </w:tcPr>
          <w:p w14:paraId="404C131A" w14:textId="75C974CD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846" w:author="uzivatel" w:date="2024-05-23T10:13:00Z">
              <w:r w:rsidRPr="001F00A1" w:rsidDel="00375332">
                <w:delText>Z</w:delText>
              </w:r>
            </w:del>
            <w:ins w:id="847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185A682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10017152</w:t>
            </w:r>
            <w:r w:rsidRPr="001F00A1">
              <w:br/>
              <w:t>stávající vedení VN respektovat při zástavbě</w:t>
            </w:r>
          </w:p>
        </w:tc>
      </w:tr>
      <w:tr w:rsidR="000F7C94" w:rsidRPr="001F00A1" w14:paraId="2A26D5D7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BD23EDD" w14:textId="393DD69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48" w:author="uzivatel" w:date="2024-05-23T10:32:00Z">
              <w:r w:rsidR="00EC7607" w:rsidRPr="001F00A1">
                <w:t>.</w:t>
              </w:r>
            </w:ins>
            <w:r w:rsidRPr="001F00A1">
              <w:t>64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BC273A3" w14:textId="77777777" w:rsidR="00747027" w:rsidRPr="001F00A1" w:rsidRDefault="00747027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850" w:type="dxa"/>
            <w:shd w:val="clear" w:color="auto" w:fill="auto"/>
            <w:hideMark/>
          </w:tcPr>
          <w:p w14:paraId="3DDAF567" w14:textId="77319C93" w:rsidR="00747027" w:rsidRPr="001F00A1" w:rsidRDefault="00747027" w:rsidP="00D77524">
            <w:pPr>
              <w:pStyle w:val="0CalibrizakladnitextBEZMEZER"/>
            </w:pPr>
            <w:del w:id="849" w:author="uzivatel" w:date="2024-05-21T11:02:00Z">
              <w:r w:rsidRPr="001F00A1" w:rsidDel="004D66D2">
                <w:delText>CH</w:delText>
              </w:r>
            </w:del>
            <w:ins w:id="850" w:author="uzivatel" w:date="2024-05-21T11:02:00Z">
              <w:r w:rsidR="004D66D2" w:rsidRPr="001F00A1">
                <w:t>RI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4054B4F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20000098</w:t>
            </w:r>
          </w:p>
        </w:tc>
      </w:tr>
      <w:tr w:rsidR="000F7C94" w:rsidRPr="001F00A1" w14:paraId="54196AD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EE65F2A" w14:textId="145F62E9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51" w:author="uzivatel" w:date="2024-05-23T10:32:00Z">
              <w:r w:rsidR="00EC7607" w:rsidRPr="001F00A1">
                <w:t>.</w:t>
              </w:r>
            </w:ins>
            <w:r w:rsidRPr="001F00A1">
              <w:t>65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56DDA1BA" w14:textId="77777777" w:rsidR="00747027" w:rsidRPr="001F00A1" w:rsidRDefault="00747027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850" w:type="dxa"/>
            <w:shd w:val="clear" w:color="auto" w:fill="auto"/>
            <w:hideMark/>
          </w:tcPr>
          <w:p w14:paraId="0F9243C0" w14:textId="6CACC1A9" w:rsidR="00747027" w:rsidRPr="001F00A1" w:rsidRDefault="00747027" w:rsidP="00D77524">
            <w:pPr>
              <w:pStyle w:val="0CalibrizakladnitextBEZMEZER"/>
            </w:pPr>
            <w:del w:id="852" w:author="uzivatel" w:date="2024-05-21T14:00:00Z">
              <w:r w:rsidRPr="001F00A1" w:rsidDel="00AD0F9E">
                <w:delText>TI</w:delText>
              </w:r>
            </w:del>
            <w:ins w:id="853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793DD4CB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20000098</w:t>
            </w:r>
          </w:p>
        </w:tc>
      </w:tr>
      <w:tr w:rsidR="000F7C94" w:rsidRPr="001F00A1" w14:paraId="594CF27B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E2517D1" w14:textId="2A62539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54" w:author="uzivatel" w:date="2024-05-23T10:32:00Z">
              <w:r w:rsidR="00EC7607" w:rsidRPr="001F00A1">
                <w:t>.</w:t>
              </w:r>
            </w:ins>
            <w:r w:rsidRPr="001F00A1">
              <w:t>66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200F98FA" w14:textId="77777777" w:rsidR="00747027" w:rsidRPr="001F00A1" w:rsidRDefault="00747027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850" w:type="dxa"/>
            <w:shd w:val="clear" w:color="auto" w:fill="auto"/>
            <w:hideMark/>
          </w:tcPr>
          <w:p w14:paraId="116C5F9A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059C53F1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20000098</w:t>
            </w:r>
          </w:p>
        </w:tc>
      </w:tr>
      <w:tr w:rsidR="000F7C94" w:rsidRPr="001F00A1" w14:paraId="6C3BCA4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7FF3FC8" w14:textId="192EBF79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55" w:author="uzivatel" w:date="2024-05-23T10:33:00Z">
              <w:r w:rsidR="00EC7607" w:rsidRPr="001F00A1">
                <w:t>.</w:t>
              </w:r>
            </w:ins>
            <w:r w:rsidRPr="001F00A1">
              <w:t>67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163ED977" w14:textId="77777777" w:rsidR="00747027" w:rsidRPr="001F00A1" w:rsidRDefault="00747027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850" w:type="dxa"/>
            <w:shd w:val="clear" w:color="auto" w:fill="auto"/>
            <w:hideMark/>
          </w:tcPr>
          <w:p w14:paraId="04295CD0" w14:textId="32B48ECB" w:rsidR="00747027" w:rsidRPr="001F00A1" w:rsidRDefault="00747027" w:rsidP="00D77524">
            <w:pPr>
              <w:pStyle w:val="0CalibrizakladnitextBEZMEZER"/>
            </w:pPr>
            <w:del w:id="856" w:author="uzivatel" w:date="2024-05-21T13:37:00Z">
              <w:r w:rsidRPr="001F00A1" w:rsidDel="0043653F">
                <w:delText>VH</w:delText>
              </w:r>
            </w:del>
            <w:ins w:id="857" w:author="uzivatel" w:date="2024-05-21T13:37:00Z">
              <w:r w:rsidR="0043653F" w:rsidRPr="001F00A1">
                <w:t>SV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41DA3BFA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20000098</w:t>
            </w:r>
          </w:p>
        </w:tc>
      </w:tr>
      <w:tr w:rsidR="000F7C94" w:rsidRPr="001F00A1" w14:paraId="48039D2D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CCCB5B4" w14:textId="31744E17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58" w:author="uzivatel" w:date="2024-05-23T10:33:00Z">
              <w:r w:rsidR="00EC7607" w:rsidRPr="001F00A1">
                <w:t>.</w:t>
              </w:r>
            </w:ins>
            <w:r w:rsidRPr="001F00A1">
              <w:t>69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4638A0A" w14:textId="77777777" w:rsidR="00747027" w:rsidRPr="001F00A1" w:rsidRDefault="00747027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850" w:type="dxa"/>
            <w:shd w:val="clear" w:color="auto" w:fill="auto"/>
            <w:hideMark/>
          </w:tcPr>
          <w:p w14:paraId="59B37EB1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56103D11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20000098</w:t>
            </w:r>
          </w:p>
        </w:tc>
      </w:tr>
      <w:tr w:rsidR="000F7C94" w:rsidRPr="001F00A1" w14:paraId="51E5B106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DB1A5AF" w14:textId="55E4869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59" w:author="uzivatel" w:date="2024-05-23T10:33:00Z">
              <w:r w:rsidR="00EC7607" w:rsidRPr="001F00A1">
                <w:t>.</w:t>
              </w:r>
            </w:ins>
            <w:r w:rsidRPr="001F00A1">
              <w:t>70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32DF85A" w14:textId="77777777" w:rsidR="00747027" w:rsidRPr="001F00A1" w:rsidRDefault="00747027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50" w:type="dxa"/>
            <w:shd w:val="clear" w:color="auto" w:fill="auto"/>
            <w:hideMark/>
          </w:tcPr>
          <w:p w14:paraId="059D5D01" w14:textId="38FAACAA" w:rsidR="00747027" w:rsidRPr="001F00A1" w:rsidRDefault="00747027" w:rsidP="00D77524">
            <w:pPr>
              <w:pStyle w:val="0CalibrizakladnitextBEZMEZER"/>
            </w:pPr>
            <w:del w:id="860" w:author="uzivatel" w:date="2024-05-21T13:37:00Z">
              <w:r w:rsidRPr="001F00A1" w:rsidDel="0043653F">
                <w:delText>VH</w:delText>
              </w:r>
            </w:del>
            <w:ins w:id="861" w:author="uzivatel" w:date="2024-05-21T13:37:00Z">
              <w:r w:rsidR="0043653F" w:rsidRPr="001F00A1">
                <w:t>SV</w:t>
              </w:r>
            </w:ins>
            <w:r w:rsidRPr="001F00A1">
              <w:t xml:space="preserve">, </w:t>
            </w:r>
            <w:del w:id="862" w:author="uzivatel" w:date="2024-05-23T10:13:00Z">
              <w:r w:rsidRPr="001F00A1" w:rsidDel="00375332">
                <w:delText>Z</w:delText>
              </w:r>
            </w:del>
            <w:ins w:id="863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0105ADB5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1001460</w:t>
            </w:r>
          </w:p>
        </w:tc>
      </w:tr>
      <w:tr w:rsidR="000F7C94" w:rsidRPr="001F00A1" w14:paraId="534E1863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3C51CD4" w14:textId="3B0D596E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64" w:author="uzivatel" w:date="2024-05-23T10:33:00Z">
              <w:r w:rsidR="00EC7607" w:rsidRPr="001F00A1">
                <w:t>.</w:t>
              </w:r>
            </w:ins>
            <w:r w:rsidRPr="001F00A1">
              <w:t>71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6BEFDAAA" w14:textId="77777777" w:rsidR="00747027" w:rsidRPr="001F00A1" w:rsidRDefault="00747027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50" w:type="dxa"/>
            <w:shd w:val="clear" w:color="auto" w:fill="auto"/>
            <w:hideMark/>
          </w:tcPr>
          <w:p w14:paraId="6BA48A17" w14:textId="498B19A0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865" w:author="uzivatel" w:date="2024-05-23T10:13:00Z">
              <w:r w:rsidRPr="001F00A1" w:rsidDel="00375332">
                <w:delText>Z</w:delText>
              </w:r>
            </w:del>
            <w:ins w:id="866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22528892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10014160</w:t>
            </w:r>
          </w:p>
        </w:tc>
      </w:tr>
      <w:tr w:rsidR="000F7C94" w:rsidRPr="001F00A1" w14:paraId="0A974E4C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60A7583" w14:textId="0A2C985F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67" w:author="uzivatel" w:date="2024-05-23T10:33:00Z">
              <w:r w:rsidR="00EC7607" w:rsidRPr="001F00A1">
                <w:t>.</w:t>
              </w:r>
            </w:ins>
            <w:r w:rsidRPr="001F00A1">
              <w:t>72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A4B23D8" w14:textId="77777777" w:rsidR="00747027" w:rsidRPr="001F00A1" w:rsidRDefault="00747027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50" w:type="dxa"/>
            <w:shd w:val="clear" w:color="auto" w:fill="auto"/>
            <w:hideMark/>
          </w:tcPr>
          <w:p w14:paraId="7FAAD5AE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57D46799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10014160</w:t>
            </w:r>
          </w:p>
        </w:tc>
      </w:tr>
      <w:tr w:rsidR="000F7C94" w:rsidRPr="001F00A1" w14:paraId="1A5E2C3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69A37ACB" w14:textId="6BDE2BF5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68" w:author="uzivatel" w:date="2024-05-23T10:33:00Z">
              <w:r w:rsidR="00EC7607" w:rsidRPr="001F00A1">
                <w:t>.</w:t>
              </w:r>
            </w:ins>
            <w:r w:rsidRPr="001F00A1">
              <w:t>73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FAABEFF" w14:textId="77777777" w:rsidR="00747027" w:rsidRPr="001F00A1" w:rsidRDefault="00747027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50" w:type="dxa"/>
            <w:shd w:val="clear" w:color="auto" w:fill="auto"/>
            <w:hideMark/>
          </w:tcPr>
          <w:p w14:paraId="146E2324" w14:textId="0633F609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869" w:author="uzivatel" w:date="2024-05-23T10:13:00Z">
              <w:r w:rsidRPr="001F00A1" w:rsidDel="00375332">
                <w:delText>Z</w:delText>
              </w:r>
            </w:del>
            <w:ins w:id="870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046E222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10014160</w:t>
            </w:r>
          </w:p>
        </w:tc>
      </w:tr>
      <w:tr w:rsidR="000F7C94" w:rsidRPr="001F00A1" w14:paraId="5443B34A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9D1EE41" w14:textId="45493FB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71" w:author="uzivatel" w:date="2024-05-23T10:33:00Z">
              <w:r w:rsidR="00EC7607" w:rsidRPr="001F00A1">
                <w:t>.</w:t>
              </w:r>
            </w:ins>
            <w:r w:rsidRPr="001F00A1">
              <w:t>74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75ADEBA8" w14:textId="77777777" w:rsidR="00747027" w:rsidRPr="001F00A1" w:rsidRDefault="00747027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50" w:type="dxa"/>
            <w:shd w:val="clear" w:color="auto" w:fill="auto"/>
            <w:hideMark/>
          </w:tcPr>
          <w:p w14:paraId="2C368724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42EB3457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10014160</w:t>
            </w:r>
          </w:p>
        </w:tc>
      </w:tr>
      <w:tr w:rsidR="000F7C94" w:rsidRPr="001F00A1" w14:paraId="149B03B7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4441F4E0" w14:textId="261EA7CD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72" w:author="uzivatel" w:date="2024-05-23T10:33:00Z">
              <w:r w:rsidR="00EC7607" w:rsidRPr="001F00A1">
                <w:t>.</w:t>
              </w:r>
            </w:ins>
            <w:r w:rsidRPr="001F00A1">
              <w:t>75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15C0ACB" w14:textId="77777777" w:rsidR="00747027" w:rsidRPr="001F00A1" w:rsidRDefault="00747027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50" w:type="dxa"/>
            <w:shd w:val="clear" w:color="auto" w:fill="auto"/>
            <w:hideMark/>
          </w:tcPr>
          <w:p w14:paraId="3316EA49" w14:textId="05AAAD86" w:rsidR="00747027" w:rsidRPr="001F00A1" w:rsidRDefault="00747027" w:rsidP="00D77524">
            <w:pPr>
              <w:pStyle w:val="0CalibrizakladnitextBEZMEZER"/>
            </w:pPr>
            <w:del w:id="873" w:author="uzivatel" w:date="2024-05-21T14:00:00Z">
              <w:r w:rsidRPr="001F00A1" w:rsidDel="00AD0F9E">
                <w:delText>TI</w:delText>
              </w:r>
            </w:del>
            <w:ins w:id="874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1126B283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nové trafostanice TSN12</w:t>
            </w:r>
          </w:p>
        </w:tc>
      </w:tr>
      <w:tr w:rsidR="000F7C94" w:rsidRPr="001F00A1" w14:paraId="7B7CC7F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19EA38D5" w14:textId="0118262A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75" w:author="uzivatel" w:date="2024-05-23T10:33:00Z">
              <w:r w:rsidR="00EC7607" w:rsidRPr="001F00A1">
                <w:t>.</w:t>
              </w:r>
            </w:ins>
            <w:r w:rsidRPr="001F00A1">
              <w:t>76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9930371" w14:textId="77777777" w:rsidR="00747027" w:rsidRPr="001F00A1" w:rsidRDefault="00747027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50" w:type="dxa"/>
            <w:shd w:val="clear" w:color="auto" w:fill="auto"/>
            <w:hideMark/>
          </w:tcPr>
          <w:p w14:paraId="27F7EB81" w14:textId="77777777" w:rsidR="00747027" w:rsidRPr="001F00A1" w:rsidRDefault="00747027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0" w:type="dxa"/>
            <w:shd w:val="clear" w:color="auto" w:fill="auto"/>
            <w:hideMark/>
          </w:tcPr>
          <w:p w14:paraId="6D128B74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10014126</w:t>
            </w:r>
          </w:p>
        </w:tc>
      </w:tr>
      <w:tr w:rsidR="000F7C94" w:rsidRPr="001F00A1" w14:paraId="796D5448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D0F4A7B" w14:textId="167CBFB3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76" w:author="uzivatel" w:date="2024-05-23T10:33:00Z">
              <w:r w:rsidR="00EC7607" w:rsidRPr="001F00A1">
                <w:t>.</w:t>
              </w:r>
            </w:ins>
            <w:r w:rsidRPr="001F00A1">
              <w:t>77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EA93A1B" w14:textId="77777777" w:rsidR="00747027" w:rsidRPr="001F00A1" w:rsidRDefault="00747027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50" w:type="dxa"/>
            <w:shd w:val="clear" w:color="auto" w:fill="auto"/>
            <w:hideMark/>
          </w:tcPr>
          <w:p w14:paraId="4D270D87" w14:textId="49B27BDA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877" w:author="uzivatel" w:date="2024-05-23T10:13:00Z">
              <w:r w:rsidRPr="001F00A1" w:rsidDel="00375332">
                <w:delText>Z</w:delText>
              </w:r>
            </w:del>
            <w:ins w:id="878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6E3EC736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10014126</w:t>
            </w:r>
          </w:p>
        </w:tc>
      </w:tr>
      <w:tr w:rsidR="000F7C94" w:rsidRPr="001F00A1" w14:paraId="33A38708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72473D1F" w14:textId="4AD2F079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79" w:author="uzivatel" w:date="2024-05-23T10:33:00Z">
              <w:r w:rsidR="00EC7607" w:rsidRPr="001F00A1">
                <w:t>.</w:t>
              </w:r>
            </w:ins>
            <w:r w:rsidRPr="001F00A1">
              <w:t>78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3200CEEA" w14:textId="77777777" w:rsidR="00747027" w:rsidRPr="001F00A1" w:rsidRDefault="00747027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50" w:type="dxa"/>
            <w:shd w:val="clear" w:color="auto" w:fill="auto"/>
            <w:hideMark/>
          </w:tcPr>
          <w:p w14:paraId="640EBC33" w14:textId="24F63B8B" w:rsidR="00747027" w:rsidRPr="001F00A1" w:rsidRDefault="00747027" w:rsidP="00D77524">
            <w:pPr>
              <w:pStyle w:val="0CalibrizakladnitextBEZMEZER"/>
            </w:pPr>
            <w:r w:rsidRPr="001F00A1">
              <w:t xml:space="preserve">BV, </w:t>
            </w:r>
            <w:del w:id="880" w:author="uzivatel" w:date="2024-05-23T10:13:00Z">
              <w:r w:rsidRPr="001F00A1" w:rsidDel="00375332">
                <w:delText>Z</w:delText>
              </w:r>
            </w:del>
            <w:ins w:id="881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2456DE86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10014126</w:t>
            </w:r>
          </w:p>
        </w:tc>
      </w:tr>
      <w:tr w:rsidR="000F7C94" w:rsidRPr="001F00A1" w14:paraId="1C5D150D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23801B45" w14:textId="19602B03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82" w:author="uzivatel" w:date="2024-05-23T10:33:00Z">
              <w:r w:rsidR="00EC7607" w:rsidRPr="001F00A1">
                <w:t>.</w:t>
              </w:r>
            </w:ins>
            <w:r w:rsidRPr="001F00A1">
              <w:t>79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04A2E5FC" w14:textId="77777777" w:rsidR="00747027" w:rsidRPr="001F00A1" w:rsidRDefault="00747027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50" w:type="dxa"/>
            <w:shd w:val="clear" w:color="auto" w:fill="auto"/>
            <w:hideMark/>
          </w:tcPr>
          <w:p w14:paraId="785DA5B2" w14:textId="597AC351" w:rsidR="00747027" w:rsidRPr="001F00A1" w:rsidRDefault="00747027" w:rsidP="00D77524">
            <w:pPr>
              <w:pStyle w:val="0CalibrizakladnitextBEZMEZER"/>
            </w:pPr>
            <w:del w:id="883" w:author="uzivatel" w:date="2024-05-21T14:00:00Z">
              <w:r w:rsidRPr="001F00A1" w:rsidDel="00AD0F9E">
                <w:delText>TI</w:delText>
              </w:r>
            </w:del>
            <w:ins w:id="884" w:author="uzivatel" w:date="2024-05-21T14:00:00Z">
              <w:r w:rsidR="00AD0F9E" w:rsidRPr="001F00A1">
                <w:t>TU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BAAA3DC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10014126</w:t>
            </w:r>
          </w:p>
        </w:tc>
      </w:tr>
      <w:tr w:rsidR="000F7C94" w:rsidRPr="001F00A1" w14:paraId="4AF92230" w14:textId="77777777" w:rsidTr="00336C4D">
        <w:trPr>
          <w:trHeight w:val="142"/>
        </w:trPr>
        <w:tc>
          <w:tcPr>
            <w:tcW w:w="564" w:type="dxa"/>
            <w:shd w:val="clear" w:color="auto" w:fill="auto"/>
            <w:hideMark/>
          </w:tcPr>
          <w:p w14:paraId="39FD5D4E" w14:textId="195ED42E" w:rsidR="00747027" w:rsidRPr="001F00A1" w:rsidRDefault="00747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885" w:author="uzivatel" w:date="2024-05-23T10:33:00Z">
              <w:r w:rsidR="00EC7607" w:rsidRPr="001F00A1">
                <w:t>.</w:t>
              </w:r>
            </w:ins>
            <w:r w:rsidRPr="001F00A1">
              <w:t>80</w:t>
            </w:r>
            <w:proofErr w:type="gramEnd"/>
          </w:p>
        </w:tc>
        <w:tc>
          <w:tcPr>
            <w:tcW w:w="1360" w:type="dxa"/>
            <w:shd w:val="clear" w:color="auto" w:fill="auto"/>
            <w:hideMark/>
          </w:tcPr>
          <w:p w14:paraId="47F13B0C" w14:textId="77777777" w:rsidR="00747027" w:rsidRPr="001F00A1" w:rsidRDefault="00747027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50" w:type="dxa"/>
            <w:shd w:val="clear" w:color="auto" w:fill="auto"/>
            <w:hideMark/>
          </w:tcPr>
          <w:p w14:paraId="0C7320AA" w14:textId="49554631" w:rsidR="00747027" w:rsidRPr="001F00A1" w:rsidRDefault="00747027" w:rsidP="00D77524">
            <w:pPr>
              <w:pStyle w:val="0CalibrizakladnitextBEZMEZER"/>
            </w:pPr>
            <w:del w:id="886" w:author="uzivatel" w:date="2024-05-21T13:37:00Z">
              <w:r w:rsidRPr="001F00A1" w:rsidDel="0043653F">
                <w:delText>VH</w:delText>
              </w:r>
            </w:del>
            <w:ins w:id="887" w:author="uzivatel" w:date="2024-05-21T13:37:00Z">
              <w:r w:rsidR="0043653F" w:rsidRPr="001F00A1">
                <w:t>SV</w:t>
              </w:r>
            </w:ins>
            <w:r w:rsidRPr="001F00A1">
              <w:t xml:space="preserve">, </w:t>
            </w:r>
            <w:del w:id="888" w:author="uzivatel" w:date="2024-05-23T10:13:00Z">
              <w:r w:rsidRPr="001F00A1" w:rsidDel="00375332">
                <w:delText>Z</w:delText>
              </w:r>
            </w:del>
            <w:ins w:id="889" w:author="uzivatel" w:date="2024-05-23T10:13:00Z">
              <w:r w:rsidR="00375332" w:rsidRPr="001F00A1">
                <w:t>ZZ</w:t>
              </w:r>
            </w:ins>
          </w:p>
        </w:tc>
        <w:tc>
          <w:tcPr>
            <w:tcW w:w="6880" w:type="dxa"/>
            <w:shd w:val="clear" w:color="auto" w:fill="auto"/>
            <w:hideMark/>
          </w:tcPr>
          <w:p w14:paraId="37B8E36A" w14:textId="77777777" w:rsidR="00747027" w:rsidRPr="001F00A1" w:rsidRDefault="00747027" w:rsidP="00D77524">
            <w:pPr>
              <w:pStyle w:val="0CalibrizakladnitextBEZMEZER"/>
            </w:pPr>
            <w:r w:rsidRPr="001F00A1">
              <w:t>napájení bude z okruhu stávající TS 10014126</w:t>
            </w:r>
          </w:p>
        </w:tc>
      </w:tr>
    </w:tbl>
    <w:p w14:paraId="52A16C9E" w14:textId="77777777" w:rsidR="00792097" w:rsidRPr="001F00A1" w:rsidRDefault="00792097" w:rsidP="00792097">
      <w:pPr>
        <w:pStyle w:val="Titulek"/>
      </w:pPr>
    </w:p>
    <w:p w14:paraId="15D0D9CB" w14:textId="77777777" w:rsidR="00FD1635" w:rsidRPr="001F00A1" w:rsidRDefault="00792097" w:rsidP="00792097">
      <w:pPr>
        <w:pStyle w:val="Titulek"/>
      </w:pPr>
      <w:bookmarkStart w:id="890" w:name="_Toc167775685"/>
      <w:r w:rsidRPr="001F00A1">
        <w:t xml:space="preserve">Tabulka </w:t>
      </w:r>
      <w:r w:rsidR="006446C7" w:rsidRPr="001F00A1">
        <w:fldChar w:fldCharType="begin"/>
      </w:r>
      <w:r w:rsidR="00BC1F9E" w:rsidRPr="001F00A1">
        <w:instrText xml:space="preserve"> SEQ Tabulka \* ARABIC </w:instrText>
      </w:r>
      <w:r w:rsidR="006446C7" w:rsidRPr="001F00A1">
        <w:fldChar w:fldCharType="separate"/>
      </w:r>
      <w:r w:rsidR="002E1EC5">
        <w:rPr>
          <w:noProof/>
        </w:rPr>
        <w:t>3</w:t>
      </w:r>
      <w:r w:rsidR="006446C7" w:rsidRPr="001F00A1">
        <w:rPr>
          <w:noProof/>
        </w:rPr>
        <w:fldChar w:fldCharType="end"/>
      </w:r>
      <w:r w:rsidRPr="001F00A1">
        <w:t xml:space="preserve">: </w:t>
      </w:r>
      <w:bookmarkStart w:id="891" w:name="_Hlk167528625"/>
      <w:r w:rsidR="006163AF" w:rsidRPr="001F00A1">
        <w:t>R</w:t>
      </w:r>
      <w:r w:rsidRPr="001F00A1">
        <w:t>ozvoje napájení z elektrorozvodů v jednotlivých plochách</w:t>
      </w:r>
      <w:bookmarkEnd w:id="890"/>
      <w:bookmarkEnd w:id="891"/>
    </w:p>
    <w:p w14:paraId="084005E9" w14:textId="77777777" w:rsidR="00F47147" w:rsidRPr="001F00A1" w:rsidRDefault="00F47147" w:rsidP="00F8535E">
      <w:pPr>
        <w:pStyle w:val="CALIBRIzakladnitextTUCNE"/>
      </w:pPr>
      <w:r w:rsidRPr="001F00A1">
        <w:t xml:space="preserve">Doporučení pro rozvoj zásobování el. </w:t>
      </w:r>
      <w:proofErr w:type="gramStart"/>
      <w:r w:rsidRPr="001F00A1">
        <w:t>energií</w:t>
      </w:r>
      <w:proofErr w:type="gramEnd"/>
      <w:r w:rsidRPr="001F00A1">
        <w:t>:</w:t>
      </w:r>
    </w:p>
    <w:p w14:paraId="1B2F61DC" w14:textId="77777777" w:rsidR="00F47147" w:rsidRPr="001F00A1" w:rsidRDefault="00F47147" w:rsidP="00D77524">
      <w:pPr>
        <w:pStyle w:val="0CalibrizakladnitextBEZMEZER"/>
      </w:pPr>
      <w:r w:rsidRPr="001F00A1">
        <w:t>a) Rušené vedení a trafostanice</w:t>
      </w:r>
    </w:p>
    <w:p w14:paraId="03CA00D4" w14:textId="77777777" w:rsidR="00F47147" w:rsidRPr="001F00A1" w:rsidRDefault="00F47147" w:rsidP="00D77524">
      <w:pPr>
        <w:pStyle w:val="0CalibrizakladnitextBEZMEZER"/>
      </w:pPr>
      <w:r w:rsidRPr="001F00A1">
        <w:t>Pro uvolnění některých ploch k zástavbě je navrženo zrušení části venkovního vedení vedené v trase přes tyto plochy. Vedení bude nahrazeno novým kabelovým vedením. Některé stávající trafostanice budou nahrazeny kabelovými.</w:t>
      </w:r>
      <w:r w:rsidR="00D0097B" w:rsidRPr="001F00A1">
        <w:t xml:space="preserve"> Pokud nebude možné podmínku realizovat, bude stávající nadzemní vedení respektováno (včetně ochranného pásma).</w:t>
      </w:r>
    </w:p>
    <w:p w14:paraId="778E7890" w14:textId="77777777" w:rsidR="00F47147" w:rsidRPr="001F00A1" w:rsidRDefault="00F47147" w:rsidP="00D77524">
      <w:pPr>
        <w:pStyle w:val="0CalibrizakladnitextBEZMEZER"/>
      </w:pPr>
      <w:r w:rsidRPr="001F00A1">
        <w:t xml:space="preserve">b) Nové trafostanice </w:t>
      </w:r>
    </w:p>
    <w:p w14:paraId="2FB42B51" w14:textId="77777777" w:rsidR="00F47147" w:rsidRPr="001F00A1" w:rsidRDefault="00F47147" w:rsidP="00D77524">
      <w:pPr>
        <w:pStyle w:val="0CalibrizakladnitextBEZMEZER"/>
      </w:pPr>
      <w:r w:rsidRPr="001F00A1">
        <w:t xml:space="preserve">Stávající síť trafostanic bude doplněna novými kabelovými trafostanicemi. Kabelové trafostanice budou napojeny kabelovým vedením. </w:t>
      </w:r>
    </w:p>
    <w:p w14:paraId="2DEE97C5" w14:textId="77777777" w:rsidR="00F47147" w:rsidRPr="001F00A1" w:rsidRDefault="00F47147" w:rsidP="00D77524">
      <w:pPr>
        <w:pStyle w:val="0CalibrizakladnitextBEZMEZER"/>
      </w:pPr>
      <w:r w:rsidRPr="001F00A1">
        <w:t xml:space="preserve">c) Nový distribuční rozvod 22 </w:t>
      </w:r>
      <w:proofErr w:type="spellStart"/>
      <w:r w:rsidRPr="001F00A1">
        <w:t>kV</w:t>
      </w:r>
      <w:proofErr w:type="spellEnd"/>
      <w:r w:rsidRPr="001F00A1">
        <w:t xml:space="preserve"> </w:t>
      </w:r>
    </w:p>
    <w:p w14:paraId="21C6A0D4" w14:textId="67D2350E" w:rsidR="00F47147" w:rsidRPr="001F00A1" w:rsidRDefault="00F47147" w:rsidP="00D77524">
      <w:pPr>
        <w:pStyle w:val="0CalibrizakladnitextBEZMEZER"/>
      </w:pPr>
      <w:r w:rsidRPr="001F00A1">
        <w:t xml:space="preserve">Pro napojení nových kabelových trafostanic jsou navrhovány kabelové okruhy vedení 22 </w:t>
      </w:r>
      <w:proofErr w:type="spellStart"/>
      <w:r w:rsidRPr="001F00A1">
        <w:t>kV</w:t>
      </w:r>
      <w:proofErr w:type="spellEnd"/>
      <w:r w:rsidRPr="001F00A1">
        <w:t xml:space="preserve">. Tyto okruhy budou zároveň sloužit jako náhrada za rušené venkovní vedení. Napojení bude na nové kabelové svody </w:t>
      </w:r>
      <w:r w:rsidR="0070127D" w:rsidRPr="001F00A1">
        <w:t>a na stávající kabelové vedení.</w:t>
      </w:r>
    </w:p>
    <w:p w14:paraId="5C149CC3" w14:textId="77777777" w:rsidR="00F47147" w:rsidRPr="001F00A1" w:rsidRDefault="00F47147" w:rsidP="00D77524">
      <w:pPr>
        <w:pStyle w:val="0CalibrizakladnitextBEZMEZER"/>
      </w:pPr>
      <w:r w:rsidRPr="001F00A1">
        <w:t xml:space="preserve">d) Sekundární rozvody 0,4 </w:t>
      </w:r>
      <w:proofErr w:type="spellStart"/>
      <w:r w:rsidRPr="001F00A1">
        <w:t>kV</w:t>
      </w:r>
      <w:proofErr w:type="spellEnd"/>
    </w:p>
    <w:p w14:paraId="1DCEC413" w14:textId="77777777" w:rsidR="00F47147" w:rsidRPr="001F00A1" w:rsidRDefault="00F47147" w:rsidP="00D77524">
      <w:pPr>
        <w:pStyle w:val="0CalibrizakladnitextBEZMEZER"/>
      </w:pPr>
      <w:r w:rsidRPr="001F00A1">
        <w:t xml:space="preserve">Od nové trafostanice a od stávajících trafostanic bude nová zástavba napojena kabelovými podzemními rozvody 0,4 </w:t>
      </w:r>
      <w:proofErr w:type="spellStart"/>
      <w:r w:rsidRPr="001F00A1">
        <w:t>kV</w:t>
      </w:r>
      <w:proofErr w:type="spellEnd"/>
      <w:r w:rsidRPr="001F00A1">
        <w:t>. U stávající zástavby bude napojení na stávající rozvod dle stávající situace.</w:t>
      </w:r>
    </w:p>
    <w:p w14:paraId="2044E193" w14:textId="77777777" w:rsidR="00F47147" w:rsidRPr="001F00A1" w:rsidRDefault="00F47147" w:rsidP="00D77524">
      <w:pPr>
        <w:pStyle w:val="0CalibrizakladnitextBEZMEZER"/>
      </w:pPr>
      <w:r w:rsidRPr="001F00A1">
        <w:t xml:space="preserve">e) Stávající kmenové vedení 22 </w:t>
      </w:r>
      <w:proofErr w:type="spellStart"/>
      <w:r w:rsidRPr="001F00A1">
        <w:t>kV</w:t>
      </w:r>
      <w:proofErr w:type="spellEnd"/>
    </w:p>
    <w:p w14:paraId="0D8E819F" w14:textId="77777777" w:rsidR="00F47147" w:rsidRPr="001F00A1" w:rsidRDefault="00F47147" w:rsidP="00D77524">
      <w:pPr>
        <w:pStyle w:val="0CalibrizakladnitextBEZMEZER"/>
      </w:pPr>
      <w:r w:rsidRPr="001F00A1">
        <w:t>Řešit zástavbu ploch dotčených trasou tohoto vedení s respektováním této trasy.</w:t>
      </w:r>
    </w:p>
    <w:p w14:paraId="2F0F7399" w14:textId="77777777" w:rsidR="00F47147" w:rsidRPr="001F00A1" w:rsidRDefault="00F47147" w:rsidP="00F47147">
      <w:pPr>
        <w:pStyle w:val="CALIBRIzakladnitextTUCNE"/>
      </w:pPr>
      <w:r w:rsidRPr="001F00A1">
        <w:t>Sdělovací zařízení</w:t>
      </w:r>
    </w:p>
    <w:p w14:paraId="7ED28F51" w14:textId="77777777" w:rsidR="00F47147" w:rsidRPr="001F00A1" w:rsidRDefault="002D1F2C" w:rsidP="00D77524">
      <w:pPr>
        <w:pStyle w:val="0CalibrizakladnitextBEZMEZER"/>
      </w:pPr>
      <w:r w:rsidRPr="001F00A1">
        <w:t>Zastaviteln</w:t>
      </w:r>
      <w:r w:rsidR="00F47147" w:rsidRPr="001F00A1">
        <w:t>é plochy budou napojeny na stávající sdělovací rozvody.</w:t>
      </w:r>
    </w:p>
    <w:p w14:paraId="6ED1155A" w14:textId="77777777" w:rsidR="00F47147" w:rsidRPr="001F00A1" w:rsidRDefault="00F47147" w:rsidP="00D77524">
      <w:pPr>
        <w:pStyle w:val="0CalibrizakladnitextBEZMEZER"/>
      </w:pPr>
    </w:p>
    <w:p w14:paraId="662D1282" w14:textId="77777777" w:rsidR="00F47147" w:rsidRPr="001F00A1" w:rsidRDefault="00F47147" w:rsidP="00D77524">
      <w:pPr>
        <w:pStyle w:val="0CalibrizakladnitextBEZMEZER"/>
      </w:pPr>
      <w:r w:rsidRPr="001F00A1">
        <w:t>Zástavba ležící v trase RR paprsků a jejich ochranných pásem podléhá souhlasu správce RR zařízení a jím vydaných regulačních podmínek a omezení.</w:t>
      </w:r>
    </w:p>
    <w:p w14:paraId="6A2BE5F5" w14:textId="77777777" w:rsidR="00F47147" w:rsidRPr="001F00A1" w:rsidRDefault="00F47147" w:rsidP="00F47147">
      <w:pPr>
        <w:pStyle w:val="CALIBRIzakladnitextTUCNE"/>
      </w:pPr>
      <w:r w:rsidRPr="001F00A1">
        <w:t>Plyn</w:t>
      </w:r>
    </w:p>
    <w:p w14:paraId="3121D4F3" w14:textId="77777777" w:rsidR="00F47147" w:rsidRPr="001F00A1" w:rsidRDefault="00F47147" w:rsidP="00D77524">
      <w:pPr>
        <w:pStyle w:val="0CalibrizakladnitextBEZMEZER"/>
      </w:pPr>
      <w:r w:rsidRPr="001F00A1">
        <w:t>V řešeném území budou plynofikovány lokality a plochy, které jsou v dosahu stávajících rozvodů plynu.</w:t>
      </w:r>
    </w:p>
    <w:p w14:paraId="05BDB197" w14:textId="4DCB6E26" w:rsidR="00F8535E" w:rsidRPr="001F00A1" w:rsidRDefault="00F47147" w:rsidP="00D77524">
      <w:pPr>
        <w:pStyle w:val="0CalibrizakladnitextBEZMEZER"/>
      </w:pPr>
      <w:r w:rsidRPr="001F00A1">
        <w:t>U vzdálených lokalit s malým rozsahem rozvoje je plynofikace neefektivní.</w:t>
      </w:r>
    </w:p>
    <w:p w14:paraId="5952A886" w14:textId="64E97CEC" w:rsidR="00AF7A76" w:rsidRPr="001F00A1" w:rsidRDefault="00AF7A76" w:rsidP="00BF3F86">
      <w:pPr>
        <w:pStyle w:val="CALIBRINadpis3CERVENY"/>
      </w:pPr>
      <w:bookmarkStart w:id="892" w:name="_Toc181352687"/>
      <w:r w:rsidRPr="001F00A1">
        <w:t>Technická infrastruktura – vodní hospodářství</w:t>
      </w:r>
      <w:bookmarkEnd w:id="892"/>
    </w:p>
    <w:p w14:paraId="5317FF22" w14:textId="77777777" w:rsidR="00716574" w:rsidRPr="001F00A1" w:rsidRDefault="00716574" w:rsidP="00716574">
      <w:pPr>
        <w:pStyle w:val="CALIBRIzakladnitextTUCNE"/>
      </w:pPr>
      <w:r w:rsidRPr="001F00A1">
        <w:t>Zásobování pitnou vodou</w:t>
      </w:r>
    </w:p>
    <w:p w14:paraId="5AA3AF1D" w14:textId="77777777" w:rsidR="00716574" w:rsidRPr="001F00A1" w:rsidRDefault="00716574" w:rsidP="00D77524">
      <w:pPr>
        <w:pStyle w:val="0CalibrizakladnitextBEZMEZER"/>
      </w:pPr>
      <w:r w:rsidRPr="001F00A1">
        <w:t>Vodovodní síť se bude rozšiřovat v závislosti na budoucí výstavbě.</w:t>
      </w:r>
    </w:p>
    <w:p w14:paraId="5481DDBA" w14:textId="77777777" w:rsidR="00716574" w:rsidRPr="001F00A1" w:rsidRDefault="00716574" w:rsidP="00D77524">
      <w:pPr>
        <w:pStyle w:val="0CalibrizakladnitextBEZMEZER"/>
      </w:pPr>
    </w:p>
    <w:p w14:paraId="1523FB85" w14:textId="77777777" w:rsidR="00716574" w:rsidRPr="001F00A1" w:rsidRDefault="00716574" w:rsidP="00D77524">
      <w:pPr>
        <w:pStyle w:val="0CalibrizakladnitextBEZMEZER"/>
      </w:pPr>
      <w:r w:rsidRPr="001F00A1">
        <w:t xml:space="preserve">Stávající vodovodní rozvody jsou většinou vyhovující, do budoucna lze uvažovat s připojením nových </w:t>
      </w:r>
      <w:r w:rsidR="002D1F2C" w:rsidRPr="001F00A1">
        <w:t>zastaviteln</w:t>
      </w:r>
      <w:r w:rsidRPr="001F00A1">
        <w:t xml:space="preserve">ých ploch v sídlech Blatná a Čekanice a uvažuje se také o napojení sídla Skaličany. V rámci projektové dokumentace řešící připojení nových </w:t>
      </w:r>
      <w:r w:rsidR="002D1F2C" w:rsidRPr="001F00A1">
        <w:t>zastaviteln</w:t>
      </w:r>
      <w:r w:rsidRPr="001F00A1">
        <w:t xml:space="preserve">ých ploch na vodovod pro veřejnou potřebu bude provedeno prověření dostatečné kapacity stávajících vodovodních rozvodů a celé Vodárenské soustavy Jižní Čechy (Římov), která je zdrojem pitné vody ve městě. Záložním zdrojem je úpravna vody Bezdědovice. Provozovatelem je ČEVAK a.s. </w:t>
      </w:r>
      <w:r w:rsidR="002D1F2C" w:rsidRPr="001F00A1">
        <w:t>Zastaviteln</w:t>
      </w:r>
      <w:r w:rsidRPr="001F00A1">
        <w:t>é plochy v ostatních sídlech budou zásobeny pitnou vodou z vlastních zdrojů, ze studen.</w:t>
      </w:r>
    </w:p>
    <w:p w14:paraId="2074D3B7" w14:textId="77777777" w:rsidR="00716574" w:rsidRPr="001F00A1" w:rsidRDefault="00716574" w:rsidP="00D77524">
      <w:pPr>
        <w:pStyle w:val="0CalibrizakladnitextBEZMEZER"/>
      </w:pPr>
    </w:p>
    <w:p w14:paraId="3CEAE860" w14:textId="77777777" w:rsidR="000B4487" w:rsidRPr="001F00A1" w:rsidRDefault="00716574" w:rsidP="00D77524">
      <w:pPr>
        <w:pStyle w:val="0CalibrizakladnitextBEZMEZER"/>
      </w:pPr>
      <w:r w:rsidRPr="001F00A1">
        <w:t xml:space="preserve">Nové vodovodní rozvody budou realizovány v souladu s požadavky na požární ochranu staveb, viz ČSN 73 0873 – Požární bezpečnost staveb – Zásobování požární vodou. V případě nedostatečné kapacity řadů bude pro nové </w:t>
      </w:r>
      <w:r w:rsidR="006163AF" w:rsidRPr="001F00A1">
        <w:t xml:space="preserve">zastavitelné </w:t>
      </w:r>
      <w:r w:rsidRPr="001F00A1">
        <w:t xml:space="preserve">lokality řešeno PBŘ v rámci jiných zdrojů požární vody, vodní plochy, požární nádrže, vodoteče </w:t>
      </w:r>
    </w:p>
    <w:p w14:paraId="1AE17D00" w14:textId="77777777" w:rsidR="00716574" w:rsidRPr="001F00A1" w:rsidRDefault="00716574" w:rsidP="00D77524">
      <w:pPr>
        <w:pStyle w:val="0CalibrizakladnitextBEZMEZER"/>
      </w:pPr>
      <w:r w:rsidRPr="001F00A1">
        <w:t>viz ČSN 75 2411 – Zdroje požární vody.</w:t>
      </w:r>
    </w:p>
    <w:p w14:paraId="57851F79" w14:textId="77777777" w:rsidR="00716574" w:rsidRPr="001F00A1" w:rsidRDefault="00716574" w:rsidP="00716574">
      <w:pPr>
        <w:pStyle w:val="CALIBRIzakladnitextTUCNE"/>
      </w:pPr>
      <w:r w:rsidRPr="001F00A1">
        <w:t>Návrhy na opatření</w:t>
      </w:r>
    </w:p>
    <w:p w14:paraId="291540D2" w14:textId="77777777" w:rsidR="00311274" w:rsidRPr="001F00A1" w:rsidRDefault="00716574" w:rsidP="00D77524">
      <w:pPr>
        <w:pStyle w:val="0CalibrizakladnitextBEZMEZER"/>
      </w:pPr>
      <w:r w:rsidRPr="001F00A1">
        <w:t xml:space="preserve">Podle rozvoje města/sídla bude provedena potřebná dostavba vodovodu do nové zástavby dle ÚPD. </w:t>
      </w:r>
    </w:p>
    <w:p w14:paraId="2F64864A" w14:textId="77777777" w:rsidR="00311274" w:rsidRPr="001F00A1" w:rsidRDefault="00716574" w:rsidP="00D77524">
      <w:pPr>
        <w:pStyle w:val="0CalibrizakladnitextBEZMEZER"/>
      </w:pPr>
      <w:r w:rsidRPr="001F00A1">
        <w:t xml:space="preserve">Nové </w:t>
      </w:r>
      <w:r w:rsidR="002D1F2C" w:rsidRPr="001F00A1">
        <w:t>zastaviteln</w:t>
      </w:r>
      <w:r w:rsidRPr="001F00A1">
        <w:t xml:space="preserve">é plochy v Blatné a </w:t>
      </w:r>
      <w:proofErr w:type="spellStart"/>
      <w:r w:rsidRPr="001F00A1">
        <w:t>Čekanicích</w:t>
      </w:r>
      <w:proofErr w:type="spellEnd"/>
      <w:r w:rsidRPr="001F00A1">
        <w:t xml:space="preserve"> budou připojeny na stávající vodovodní soustavu.</w:t>
      </w:r>
    </w:p>
    <w:p w14:paraId="3E80A218" w14:textId="77777777" w:rsidR="00311274" w:rsidRPr="001F00A1" w:rsidRDefault="008D6846" w:rsidP="00D77524">
      <w:pPr>
        <w:pStyle w:val="0CalibrizakladnitextBEZMEZER"/>
      </w:pPr>
      <w:r w:rsidRPr="001F00A1">
        <w:t xml:space="preserve">Nové zastavitelné plochy v sídle Skaličany budou zásobeny z vlastních studní do vybudování </w:t>
      </w:r>
      <w:r w:rsidR="005A5FD2" w:rsidRPr="001F00A1">
        <w:t xml:space="preserve">obecního </w:t>
      </w:r>
      <w:r w:rsidRPr="001F00A1">
        <w:t xml:space="preserve">vodovodu. </w:t>
      </w:r>
    </w:p>
    <w:p w14:paraId="67D74B0F" w14:textId="77777777" w:rsidR="00311274" w:rsidRPr="001F00A1" w:rsidRDefault="008D6846" w:rsidP="00D77524">
      <w:pPr>
        <w:pStyle w:val="0CalibrizakladnitextBEZMEZER"/>
      </w:pPr>
      <w:r w:rsidRPr="001F00A1">
        <w:t>Nové zastavitelné plochy v sídlech bez obecního vodovodu budou zásobeny z vlastních studní.</w:t>
      </w:r>
    </w:p>
    <w:p w14:paraId="49675E35" w14:textId="77777777" w:rsidR="00311274" w:rsidRPr="001F00A1" w:rsidRDefault="00716574" w:rsidP="00D77524">
      <w:pPr>
        <w:pStyle w:val="0CalibrizakladnitextBEZMEZER"/>
      </w:pPr>
      <w:r w:rsidRPr="001F00A1">
        <w:t>Postupná obnova nevyhovujících vodovodních řadů a doplnění chybějících úseků ve stávajícím vedení.</w:t>
      </w:r>
    </w:p>
    <w:p w14:paraId="1D95F657" w14:textId="77777777" w:rsidR="00716574" w:rsidRPr="001F00A1" w:rsidRDefault="00716574" w:rsidP="00716574">
      <w:pPr>
        <w:pStyle w:val="CALIBRIzakladnitextTUCNE"/>
      </w:pPr>
      <w:r w:rsidRPr="001F00A1">
        <w:t>Odkanalizování a čištění odpadních vod</w:t>
      </w:r>
    </w:p>
    <w:p w14:paraId="1D182E57" w14:textId="77777777" w:rsidR="00716574" w:rsidRPr="001F00A1" w:rsidRDefault="00716574" w:rsidP="00D77524">
      <w:pPr>
        <w:pStyle w:val="0CalibrizakladnitextBEZMEZER"/>
      </w:pPr>
      <w:r w:rsidRPr="001F00A1">
        <w:t>Město Blatná má postupně budovaný jednotný kanalizační systém, který odvádí odpadní vody z asi 75% intravilánu města. Dešťové vody přímo, splašky a průmyslové odpadní vody přes čistírnu odpadních vod do vodoteče, kterou je řeka Lomnice.</w:t>
      </w:r>
    </w:p>
    <w:p w14:paraId="43B68510" w14:textId="77777777" w:rsidR="00716574" w:rsidRPr="001F00A1" w:rsidRDefault="00716574" w:rsidP="00D77524">
      <w:pPr>
        <w:pStyle w:val="0CalibrizakladnitextBEZMEZER"/>
      </w:pPr>
    </w:p>
    <w:p w14:paraId="4C1B9F43" w14:textId="77777777" w:rsidR="00716574" w:rsidRPr="001F00A1" w:rsidRDefault="00716574" w:rsidP="00D77524">
      <w:pPr>
        <w:pStyle w:val="0CalibrizakladnitextBEZMEZER"/>
      </w:pPr>
      <w:r w:rsidRPr="001F00A1">
        <w:t>Současné zatížení čistírny odpadních vod je uvedeno pro počet obyvatel ve všech odkanalizovaných částech města Blatná včetně vybavenosti a rekreačních objektů:</w:t>
      </w:r>
    </w:p>
    <w:p w14:paraId="5AB9AF1F" w14:textId="77777777" w:rsidR="00716574" w:rsidRPr="001F00A1" w:rsidRDefault="00716574" w:rsidP="00716574">
      <w:pPr>
        <w:suppressAutoHyphens/>
        <w:autoSpaceDE w:val="0"/>
        <w:spacing w:after="0" w:line="240" w:lineRule="auto"/>
        <w:jc w:val="both"/>
        <w:rPr>
          <w:rFonts w:ascii="Arial Narrow" w:hAnsi="Arial Narrow" w:cs="TimesNewRomanPS-BoldMT"/>
          <w:bCs/>
        </w:rPr>
      </w:pPr>
    </w:p>
    <w:tbl>
      <w:tblPr>
        <w:tblStyle w:val="Mkatabulky"/>
        <w:tblW w:w="9639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5033"/>
      </w:tblGrid>
      <w:tr w:rsidR="00D47B15" w:rsidRPr="001F00A1" w14:paraId="76ECA4FD" w14:textId="77777777" w:rsidTr="00E71F8D">
        <w:tc>
          <w:tcPr>
            <w:tcW w:w="4606" w:type="dxa"/>
            <w:shd w:val="clear" w:color="auto" w:fill="auto"/>
          </w:tcPr>
          <w:p w14:paraId="208013AD" w14:textId="77777777" w:rsidR="00716574" w:rsidRPr="001F00A1" w:rsidRDefault="00716574" w:rsidP="00D77524">
            <w:pPr>
              <w:pStyle w:val="0CalibrizakladnitextBEZMEZER"/>
            </w:pPr>
            <w:r w:rsidRPr="001F00A1">
              <w:t>Parametr</w:t>
            </w:r>
          </w:p>
        </w:tc>
        <w:tc>
          <w:tcPr>
            <w:tcW w:w="5033" w:type="dxa"/>
            <w:shd w:val="clear" w:color="auto" w:fill="auto"/>
          </w:tcPr>
          <w:p w14:paraId="6C7F9E66" w14:textId="77777777" w:rsidR="00716574" w:rsidRPr="001F00A1" w:rsidRDefault="00716574" w:rsidP="00D77524">
            <w:pPr>
              <w:pStyle w:val="0CalibrizakladnitextBEZMEZER"/>
            </w:pPr>
            <w:r w:rsidRPr="001F00A1">
              <w:t>Výhled</w:t>
            </w:r>
          </w:p>
        </w:tc>
      </w:tr>
      <w:tr w:rsidR="00D47B15" w:rsidRPr="001F00A1" w14:paraId="35D6FFD7" w14:textId="77777777" w:rsidTr="00E71F8D">
        <w:tc>
          <w:tcPr>
            <w:tcW w:w="4606" w:type="dxa"/>
            <w:shd w:val="clear" w:color="auto" w:fill="auto"/>
          </w:tcPr>
          <w:p w14:paraId="6F827A83" w14:textId="77777777" w:rsidR="00716574" w:rsidRPr="001F00A1" w:rsidRDefault="00716574" w:rsidP="00D77524">
            <w:pPr>
              <w:pStyle w:val="0CalibrizakladnitextBEZMEZER"/>
            </w:pPr>
            <w:r w:rsidRPr="001F00A1">
              <w:t>Počet EO</w:t>
            </w:r>
          </w:p>
        </w:tc>
        <w:tc>
          <w:tcPr>
            <w:tcW w:w="5033" w:type="dxa"/>
            <w:shd w:val="clear" w:color="auto" w:fill="auto"/>
          </w:tcPr>
          <w:p w14:paraId="7BA2F67C" w14:textId="77777777" w:rsidR="00716574" w:rsidRPr="001F00A1" w:rsidRDefault="00716574" w:rsidP="00D77524">
            <w:pPr>
              <w:pStyle w:val="0CalibrizakladnitextBEZMEZER"/>
            </w:pPr>
            <w:r w:rsidRPr="001F00A1">
              <w:t>7 500 EO</w:t>
            </w:r>
          </w:p>
        </w:tc>
      </w:tr>
      <w:tr w:rsidR="00D47B15" w:rsidRPr="001F00A1" w14:paraId="678507CE" w14:textId="77777777" w:rsidTr="00E71F8D">
        <w:tc>
          <w:tcPr>
            <w:tcW w:w="4606" w:type="dxa"/>
            <w:shd w:val="clear" w:color="auto" w:fill="auto"/>
          </w:tcPr>
          <w:p w14:paraId="14219A46" w14:textId="77777777" w:rsidR="00716574" w:rsidRPr="001F00A1" w:rsidRDefault="00716574" w:rsidP="00D77524">
            <w:pPr>
              <w:pStyle w:val="0CalibrizakladnitextBEZMEZER"/>
            </w:pPr>
            <w:r w:rsidRPr="001F00A1">
              <w:t xml:space="preserve">BSK5 </w:t>
            </w:r>
          </w:p>
        </w:tc>
        <w:tc>
          <w:tcPr>
            <w:tcW w:w="5033" w:type="dxa"/>
            <w:shd w:val="clear" w:color="auto" w:fill="auto"/>
          </w:tcPr>
          <w:p w14:paraId="682827A0" w14:textId="77777777" w:rsidR="00716574" w:rsidRPr="001F00A1" w:rsidRDefault="00716574" w:rsidP="00D77524">
            <w:pPr>
              <w:pStyle w:val="0CalibrizakladnitextBEZMEZER"/>
            </w:pPr>
            <w:r w:rsidRPr="001F00A1">
              <w:t>819 kg/den</w:t>
            </w:r>
          </w:p>
        </w:tc>
      </w:tr>
      <w:tr w:rsidR="00D47B15" w:rsidRPr="001F00A1" w14:paraId="01B9266E" w14:textId="77777777" w:rsidTr="00E71F8D">
        <w:tc>
          <w:tcPr>
            <w:tcW w:w="4606" w:type="dxa"/>
            <w:shd w:val="clear" w:color="auto" w:fill="auto"/>
          </w:tcPr>
          <w:p w14:paraId="75894C24" w14:textId="77777777" w:rsidR="00716574" w:rsidRPr="001F00A1" w:rsidRDefault="00716574" w:rsidP="00D77524">
            <w:pPr>
              <w:pStyle w:val="0CalibrizakladnitextBEZMEZER"/>
            </w:pPr>
            <w:r w:rsidRPr="001F00A1">
              <w:t>Q24</w:t>
            </w:r>
          </w:p>
        </w:tc>
        <w:tc>
          <w:tcPr>
            <w:tcW w:w="5033" w:type="dxa"/>
            <w:shd w:val="clear" w:color="auto" w:fill="auto"/>
          </w:tcPr>
          <w:p w14:paraId="2F3AE6E8" w14:textId="77777777" w:rsidR="00716574" w:rsidRPr="001F00A1" w:rsidRDefault="00716574" w:rsidP="00D77524">
            <w:pPr>
              <w:pStyle w:val="0CalibrizakladnitextBEZMEZER"/>
            </w:pPr>
            <w:r w:rsidRPr="001F00A1">
              <w:t>2 076 m3/den</w:t>
            </w:r>
          </w:p>
        </w:tc>
      </w:tr>
    </w:tbl>
    <w:p w14:paraId="3703FCC3" w14:textId="77777777" w:rsidR="00716574" w:rsidRPr="001F00A1" w:rsidRDefault="00716574" w:rsidP="00D77524">
      <w:pPr>
        <w:pStyle w:val="0CalibrizakladnitextBEZMEZER"/>
      </w:pPr>
    </w:p>
    <w:p w14:paraId="21D5596A" w14:textId="72309B87" w:rsidR="00AB1210" w:rsidRPr="001F00A1" w:rsidRDefault="00716574" w:rsidP="0087596A">
      <w:pPr>
        <w:pStyle w:val="0CalibrizakladnitextBEZMEZER"/>
      </w:pPr>
      <w:r w:rsidRPr="001F00A1">
        <w:t xml:space="preserve">Při započtení navrhovaného počtu EO se bude blížit zatížení ČOV k hraně své kapacity. </w:t>
      </w:r>
    </w:p>
    <w:p w14:paraId="602897CC" w14:textId="77777777" w:rsidR="00716574" w:rsidRPr="001F00A1" w:rsidRDefault="00716574" w:rsidP="002A73B1">
      <w:pPr>
        <w:pStyle w:val="CALIBRIzakladnitextTUCNE"/>
      </w:pPr>
      <w:r w:rsidRPr="001F00A1">
        <w:t>Návrhy na opatření</w:t>
      </w:r>
    </w:p>
    <w:p w14:paraId="10545543" w14:textId="77777777" w:rsidR="00311274" w:rsidRPr="001F00A1" w:rsidRDefault="00716574" w:rsidP="008A722E">
      <w:pPr>
        <w:pStyle w:val="0CalibrizakladnitextBEZMEZER"/>
        <w:numPr>
          <w:ilvl w:val="0"/>
          <w:numId w:val="25"/>
        </w:numPr>
      </w:pPr>
      <w:r w:rsidRPr="001F00A1">
        <w:t>Intenzifikace a zkapacitnění ČOV.</w:t>
      </w:r>
    </w:p>
    <w:p w14:paraId="0E57B140" w14:textId="77777777" w:rsidR="00311274" w:rsidRPr="001F00A1" w:rsidRDefault="00716574" w:rsidP="008A722E">
      <w:pPr>
        <w:pStyle w:val="0CalibrizakladnitextBEZMEZER"/>
        <w:numPr>
          <w:ilvl w:val="0"/>
          <w:numId w:val="25"/>
        </w:numPr>
      </w:pPr>
      <w:r w:rsidRPr="001F00A1">
        <w:t xml:space="preserve">Napojení </w:t>
      </w:r>
      <w:r w:rsidR="002D1F2C" w:rsidRPr="001F00A1">
        <w:t>zastaviteln</w:t>
      </w:r>
      <w:r w:rsidRPr="001F00A1">
        <w:t>ých ploch v dosahu stávající splaškové kanalizace na současnou kanalizační síť. V nepříznivých konfiguracích terénu využít tlakové systémy kanalizace pro napojení na již vybudovanou infrastrukturu.</w:t>
      </w:r>
    </w:p>
    <w:p w14:paraId="5537A9C8" w14:textId="77777777" w:rsidR="00DC223D" w:rsidRPr="001F00A1" w:rsidRDefault="008D6846" w:rsidP="008A722E">
      <w:pPr>
        <w:pStyle w:val="0CalibrizakladnitextBEZMEZER"/>
        <w:numPr>
          <w:ilvl w:val="0"/>
          <w:numId w:val="25"/>
        </w:numPr>
        <w:rPr>
          <w:b/>
        </w:rPr>
      </w:pPr>
      <w:r w:rsidRPr="001F00A1">
        <w:rPr>
          <w:b/>
        </w:rPr>
        <w:t>Odkanalizování zastavitelných ploch mimo dosah navrhované kanalizace řešit využitím decentralizovaného způsobu čištění, např. v menších ČOV pro více objektů v dané lokalitě</w:t>
      </w:r>
      <w:r w:rsidR="00100211" w:rsidRPr="001F00A1">
        <w:rPr>
          <w:b/>
        </w:rPr>
        <w:t xml:space="preserve"> nebo</w:t>
      </w:r>
      <w:r w:rsidRPr="001F00A1">
        <w:rPr>
          <w:b/>
        </w:rPr>
        <w:t xml:space="preserve"> formou domovních ČOV</w:t>
      </w:r>
      <w:r w:rsidR="00716574" w:rsidRPr="001F00A1">
        <w:rPr>
          <w:b/>
        </w:rPr>
        <w:t>.</w:t>
      </w:r>
    </w:p>
    <w:p w14:paraId="53794D13" w14:textId="77777777" w:rsidR="00DC223D" w:rsidRPr="001F00A1" w:rsidRDefault="00100211" w:rsidP="008A722E">
      <w:pPr>
        <w:pStyle w:val="0CalibrizakladnitextBEZMEZER"/>
        <w:numPr>
          <w:ilvl w:val="0"/>
          <w:numId w:val="25"/>
        </w:numPr>
      </w:pPr>
      <w:r w:rsidRPr="001F00A1">
        <w:t>Likvidace přečištěné vody ze</w:t>
      </w:r>
      <w:r w:rsidR="00577109" w:rsidRPr="001F00A1">
        <w:t xml:space="preserve"> zastavitelných ploch mimo dosah navrhované kanalizace bude vzhledem rozdílným hydrogeologickým poměrům řešen</w:t>
      </w:r>
      <w:r w:rsidRPr="001F00A1">
        <w:t>a</w:t>
      </w:r>
      <w:r w:rsidR="00577109" w:rsidRPr="001F00A1">
        <w:t xml:space="preserve"> následujícím způsobem:</w:t>
      </w:r>
    </w:p>
    <w:p w14:paraId="6F8EAF8F" w14:textId="554E4020" w:rsidR="00EE3963" w:rsidRPr="001F00A1" w:rsidRDefault="008D6846" w:rsidP="00EE3963">
      <w:pPr>
        <w:pStyle w:val="CALIBRIzakladnitext"/>
      </w:pPr>
      <w:r w:rsidRPr="001F00A1">
        <w:rPr>
          <w:rStyle w:val="CALIBRIzakladnitextTUCNEChar"/>
        </w:rPr>
        <w:t xml:space="preserve">Blatenka </w:t>
      </w:r>
      <w:r w:rsidR="00EE3963" w:rsidRPr="001F00A1">
        <w:t>–</w:t>
      </w:r>
      <w:r w:rsidR="00577109" w:rsidRPr="001F00A1">
        <w:t xml:space="preserve"> </w:t>
      </w:r>
      <w:r w:rsidR="00EE3963" w:rsidRPr="001F00A1">
        <w:t xml:space="preserve">Z hlediska geologického jsou pro zasakování přečištěných vod příznivé podmínky. Hydrogeologické poměry pro vsakování jsou podmínečně příznivé a to z důvodu mělce uložené hladiny podzemní vody v některých částech zájmového </w:t>
      </w:r>
      <w:proofErr w:type="gramStart"/>
      <w:r w:rsidR="00EE3963" w:rsidRPr="001F00A1">
        <w:t>území (Z</w:t>
      </w:r>
      <w:ins w:id="893" w:author="uzivatel" w:date="2024-05-23T10:34:00Z">
        <w:r w:rsidR="003600B9" w:rsidRPr="001F00A1">
          <w:t>.</w:t>
        </w:r>
      </w:ins>
      <w:r w:rsidR="00EE3963" w:rsidRPr="001F00A1">
        <w:t>78</w:t>
      </w:r>
      <w:proofErr w:type="gramEnd"/>
      <w:r w:rsidR="00EE3963" w:rsidRPr="001F00A1">
        <w:t>).</w:t>
      </w:r>
    </w:p>
    <w:p w14:paraId="4FF20319" w14:textId="77777777" w:rsidR="00EE3963" w:rsidRPr="001F00A1" w:rsidRDefault="00EE3963" w:rsidP="00EE3963">
      <w:pPr>
        <w:pStyle w:val="CALIBRIzakladnitext"/>
      </w:pPr>
      <w:r w:rsidRPr="001F00A1">
        <w:t xml:space="preserve">Dle individuální situace v místě jednotlivých zastavitelných ploch bude likvidace odpadních vod řešena v prioritním pořadí: </w:t>
      </w:r>
    </w:p>
    <w:p w14:paraId="126DC38E" w14:textId="368031B1" w:rsidR="00EE3963" w:rsidRPr="001F00A1" w:rsidRDefault="00EE3963" w:rsidP="00EE3963">
      <w:pPr>
        <w:pStyle w:val="CALIBRIzakladnitext"/>
      </w:pPr>
      <w:r w:rsidRPr="001F00A1">
        <w:t xml:space="preserve">1/ </w:t>
      </w:r>
      <w:r w:rsidR="005A5FD2" w:rsidRPr="001F00A1">
        <w:rPr>
          <w:rFonts w:cs="Calibri"/>
        </w:rPr>
        <w:t xml:space="preserve">Vypouštění odpadních vod </w:t>
      </w:r>
      <w:r w:rsidR="005A5FD2" w:rsidRPr="001F00A1">
        <w:t>ze společné</w:t>
      </w:r>
      <w:r w:rsidRPr="001F00A1">
        <w:t xml:space="preserve"> ČOV nebo více domovních ČOV do blízkých povrchových vod nebo stávající kanalizace (</w:t>
      </w:r>
      <w:proofErr w:type="gramStart"/>
      <w:r w:rsidRPr="001F00A1">
        <w:t>předpokládáno u Z</w:t>
      </w:r>
      <w:ins w:id="894" w:author="uzivatel" w:date="2024-05-23T10:34:00Z">
        <w:r w:rsidR="003600B9" w:rsidRPr="001F00A1">
          <w:t>.</w:t>
        </w:r>
      </w:ins>
      <w:r w:rsidRPr="001F00A1">
        <w:t>76</w:t>
      </w:r>
      <w:proofErr w:type="gramEnd"/>
      <w:r w:rsidRPr="001F00A1">
        <w:t>, Z</w:t>
      </w:r>
      <w:ins w:id="895" w:author="uzivatel" w:date="2024-05-23T10:34:00Z">
        <w:r w:rsidR="003600B9" w:rsidRPr="001F00A1">
          <w:t>.</w:t>
        </w:r>
      </w:ins>
      <w:r w:rsidRPr="001F00A1">
        <w:t>77, Z</w:t>
      </w:r>
      <w:ins w:id="896" w:author="uzivatel" w:date="2024-05-23T10:34:00Z">
        <w:r w:rsidR="003600B9" w:rsidRPr="001F00A1">
          <w:t>.</w:t>
        </w:r>
      </w:ins>
      <w:r w:rsidRPr="001F00A1">
        <w:t>78, P</w:t>
      </w:r>
      <w:ins w:id="897" w:author="uzivatel" w:date="2024-05-23T10:34:00Z">
        <w:r w:rsidR="003600B9" w:rsidRPr="001F00A1">
          <w:t>.</w:t>
        </w:r>
      </w:ins>
      <w:r w:rsidRPr="001F00A1">
        <w:t>41).</w:t>
      </w:r>
    </w:p>
    <w:p w14:paraId="17F3E087" w14:textId="6EFF12EA" w:rsidR="00DC223D" w:rsidRPr="001F00A1" w:rsidRDefault="00EE3963" w:rsidP="00B83B69">
      <w:pPr>
        <w:pStyle w:val="CALIBRIzakladnitext"/>
      </w:pPr>
      <w:r w:rsidRPr="001F00A1">
        <w:t xml:space="preserve">2/ </w:t>
      </w:r>
      <w:r w:rsidR="005A5FD2" w:rsidRPr="001F00A1">
        <w:t>Vypouštění odpadních vod</w:t>
      </w:r>
      <w:r w:rsidRPr="001F00A1">
        <w:t xml:space="preserve"> ze společné ČOV nebo více domovních ČOV </w:t>
      </w:r>
      <w:r w:rsidR="005A5FD2" w:rsidRPr="001F00A1">
        <w:t xml:space="preserve">přes půdní vrstvy do vod podzemních </w:t>
      </w:r>
      <w:r w:rsidRPr="001F00A1">
        <w:t>ohledem na budoucí parcelaci zastavitelných oblastí, zastavitelnost a využitelnost sousedících pozemků a vzájemnou pozici vodních zdrojů (</w:t>
      </w:r>
      <w:proofErr w:type="gramStart"/>
      <w:r w:rsidRPr="001F00A1">
        <w:t>předpokládáno u Z</w:t>
      </w:r>
      <w:ins w:id="898" w:author="uzivatel" w:date="2024-05-23T10:35:00Z">
        <w:r w:rsidR="003600B9" w:rsidRPr="001F00A1">
          <w:t>.</w:t>
        </w:r>
      </w:ins>
      <w:r w:rsidRPr="001F00A1">
        <w:t>80</w:t>
      </w:r>
      <w:proofErr w:type="gramEnd"/>
      <w:r w:rsidRPr="001F00A1">
        <w:t>).</w:t>
      </w:r>
    </w:p>
    <w:p w14:paraId="01F94887" w14:textId="77777777" w:rsidR="00DC223D" w:rsidRPr="001F00A1" w:rsidRDefault="00DC223D" w:rsidP="00B83B69">
      <w:pPr>
        <w:pStyle w:val="CALIBRIzakladnitext"/>
      </w:pPr>
    </w:p>
    <w:p w14:paraId="53602055" w14:textId="4A857D04" w:rsidR="00EE3963" w:rsidRPr="001F00A1" w:rsidRDefault="008D6846" w:rsidP="00EE3963">
      <w:pPr>
        <w:pStyle w:val="CALIBRIzakladnitext"/>
      </w:pPr>
      <w:r w:rsidRPr="001F00A1">
        <w:rPr>
          <w:rStyle w:val="CALIBRIzakladnitextTUCNEChar"/>
        </w:rPr>
        <w:t>Čekanice</w:t>
      </w:r>
      <w:r w:rsidR="00577109" w:rsidRPr="001F00A1">
        <w:t xml:space="preserve"> </w:t>
      </w:r>
      <w:r w:rsidR="00EE3963" w:rsidRPr="001F00A1">
        <w:t xml:space="preserve">– Z hlediska geologického jsou pro zasakování přečištěných vod příznivé podmínky. Hydrogeologické poměry pro vsakování jsou místy nepříznivé a to z důvodu mělce uložené hladiny podzemní vody v některých částech zájmového </w:t>
      </w:r>
      <w:proofErr w:type="gramStart"/>
      <w:r w:rsidR="00EE3963" w:rsidRPr="001F00A1">
        <w:t>území (Z</w:t>
      </w:r>
      <w:ins w:id="899" w:author="uzivatel" w:date="2024-05-23T10:35:00Z">
        <w:r w:rsidR="003600B9" w:rsidRPr="001F00A1">
          <w:t>.</w:t>
        </w:r>
      </w:ins>
      <w:r w:rsidR="00EE3963" w:rsidRPr="001F00A1">
        <w:t>63</w:t>
      </w:r>
      <w:proofErr w:type="gramEnd"/>
      <w:r w:rsidR="00EE3963" w:rsidRPr="001F00A1">
        <w:t>).</w:t>
      </w:r>
    </w:p>
    <w:p w14:paraId="29C54D0D" w14:textId="77777777" w:rsidR="00EE3963" w:rsidRPr="001F00A1" w:rsidRDefault="00EE3963" w:rsidP="00EE3963">
      <w:pPr>
        <w:pStyle w:val="CALIBRIzakladnitext"/>
      </w:pPr>
      <w:r w:rsidRPr="001F00A1">
        <w:t xml:space="preserve">Dle individuální situace v místě jednotlivých zastavitelných ploch bude likvidace odpadních vod řešena v prioritním pořadí: </w:t>
      </w:r>
    </w:p>
    <w:p w14:paraId="1129B2FC" w14:textId="114DCEA3" w:rsidR="00EE3963" w:rsidRPr="001F00A1" w:rsidRDefault="00EE3963" w:rsidP="00EE3963">
      <w:pPr>
        <w:pStyle w:val="CALIBRIzakladnitext"/>
      </w:pPr>
      <w:r w:rsidRPr="001F00A1">
        <w:t xml:space="preserve">1/ </w:t>
      </w:r>
      <w:r w:rsidR="005A5FD2" w:rsidRPr="001F00A1">
        <w:rPr>
          <w:rFonts w:cs="Calibri"/>
        </w:rPr>
        <w:t xml:space="preserve">Vypouštění odpadních vod </w:t>
      </w:r>
      <w:r w:rsidRPr="001F00A1">
        <w:t>ze společné ČOV nebo více domovních ČOV do blízkých povrchových vod nebo stávající kanalizace (</w:t>
      </w:r>
      <w:proofErr w:type="gramStart"/>
      <w:r w:rsidRPr="001F00A1">
        <w:t>předpokládáno u Z</w:t>
      </w:r>
      <w:ins w:id="900" w:author="uzivatel" w:date="2024-05-23T10:35:00Z">
        <w:r w:rsidR="003600B9" w:rsidRPr="001F00A1">
          <w:t>.</w:t>
        </w:r>
      </w:ins>
      <w:r w:rsidRPr="001F00A1">
        <w:t>56</w:t>
      </w:r>
      <w:proofErr w:type="gramEnd"/>
      <w:r w:rsidRPr="001F00A1">
        <w:t>, Z</w:t>
      </w:r>
      <w:ins w:id="901" w:author="uzivatel" w:date="2024-05-23T10:35:00Z">
        <w:r w:rsidR="003600B9" w:rsidRPr="001F00A1">
          <w:t>.</w:t>
        </w:r>
      </w:ins>
      <w:r w:rsidRPr="001F00A1">
        <w:t>58,Z</w:t>
      </w:r>
      <w:ins w:id="902" w:author="uzivatel" w:date="2024-05-23T10:35:00Z">
        <w:r w:rsidR="003600B9" w:rsidRPr="001F00A1">
          <w:t>.</w:t>
        </w:r>
      </w:ins>
      <w:r w:rsidRPr="001F00A1">
        <w:t>60, Z</w:t>
      </w:r>
      <w:ins w:id="903" w:author="uzivatel" w:date="2024-05-23T10:35:00Z">
        <w:r w:rsidR="003600B9" w:rsidRPr="001F00A1">
          <w:t>.</w:t>
        </w:r>
      </w:ins>
      <w:r w:rsidRPr="001F00A1">
        <w:t>63, P</w:t>
      </w:r>
      <w:ins w:id="904" w:author="uzivatel" w:date="2024-05-23T10:35:00Z">
        <w:r w:rsidR="003600B9" w:rsidRPr="001F00A1">
          <w:t>.</w:t>
        </w:r>
      </w:ins>
      <w:r w:rsidRPr="001F00A1">
        <w:t>38).</w:t>
      </w:r>
    </w:p>
    <w:p w14:paraId="07C41710" w14:textId="32ECDD58" w:rsidR="00DC223D" w:rsidRPr="001F00A1" w:rsidRDefault="00EE3963" w:rsidP="00B83B69">
      <w:pPr>
        <w:pStyle w:val="CALIBRIzakladnitext"/>
      </w:pPr>
      <w:r w:rsidRPr="001F00A1">
        <w:t xml:space="preserve">2/ </w:t>
      </w:r>
      <w:r w:rsidR="005A5FD2" w:rsidRPr="001F00A1">
        <w:rPr>
          <w:rFonts w:cs="Calibri"/>
        </w:rPr>
        <w:t xml:space="preserve">Vypouštění odpadních vod </w:t>
      </w:r>
      <w:r w:rsidRPr="001F00A1">
        <w:t>ze společné ČOV nebo více domovních ČOV</w:t>
      </w:r>
      <w:r w:rsidR="005A5FD2" w:rsidRPr="001F00A1">
        <w:rPr>
          <w:rFonts w:cs="Calibri"/>
        </w:rPr>
        <w:t xml:space="preserve"> přes půdní vrstvy do vod podzemních</w:t>
      </w:r>
      <w:r w:rsidRPr="001F00A1">
        <w:t xml:space="preserve"> s ohledem na budoucí parcelaci zastavitelných oblastí, zastavitelnost a využitelnost sousedících pozemků a vzájemnou pozici vodních zdrojů (</w:t>
      </w:r>
      <w:proofErr w:type="gramStart"/>
      <w:r w:rsidRPr="001F00A1">
        <w:t>předpokládáno u Z</w:t>
      </w:r>
      <w:ins w:id="905" w:author="uzivatel" w:date="2024-05-23T10:35:00Z">
        <w:r w:rsidR="003600B9" w:rsidRPr="001F00A1">
          <w:t>.</w:t>
        </w:r>
      </w:ins>
      <w:r w:rsidRPr="001F00A1">
        <w:t>55</w:t>
      </w:r>
      <w:proofErr w:type="gramEnd"/>
      <w:r w:rsidRPr="001F00A1">
        <w:t>, Z</w:t>
      </w:r>
      <w:ins w:id="906" w:author="uzivatel" w:date="2024-05-23T10:35:00Z">
        <w:r w:rsidR="003600B9" w:rsidRPr="001F00A1">
          <w:t>.</w:t>
        </w:r>
      </w:ins>
      <w:r w:rsidRPr="001F00A1">
        <w:t>57).</w:t>
      </w:r>
    </w:p>
    <w:p w14:paraId="08B5660E" w14:textId="77777777" w:rsidR="00577109" w:rsidRPr="001F00A1" w:rsidRDefault="00577109" w:rsidP="00D77524">
      <w:pPr>
        <w:pStyle w:val="0CalibrizakladnitextBEZMEZER"/>
      </w:pPr>
    </w:p>
    <w:p w14:paraId="3218E521" w14:textId="77777777" w:rsidR="00EE3963" w:rsidRPr="001F00A1" w:rsidRDefault="008D6846" w:rsidP="00AB1210">
      <w:pPr>
        <w:pStyle w:val="0Calibrizakladnitext"/>
      </w:pPr>
      <w:r w:rsidRPr="001F00A1">
        <w:rPr>
          <w:rStyle w:val="CALIBRIzakladnitextTUCNEChar"/>
          <w:rFonts w:eastAsiaTheme="minorHAnsi"/>
          <w:szCs w:val="22"/>
          <w:lang w:eastAsia="x-none"/>
        </w:rPr>
        <w:t>Hněvkov</w:t>
      </w:r>
      <w:r w:rsidR="00784A66" w:rsidRPr="001F00A1">
        <w:t xml:space="preserve"> </w:t>
      </w:r>
      <w:r w:rsidR="00EE3963" w:rsidRPr="001F00A1">
        <w:t>– Geologické poměry pro vsakování přečištěných odpadních vod z DČOV do vod podzemních jsou v Hněvkově příznivé. Hydrogeologické poměry pro vsakování jsou vzhledem k uvažované hustotě zástavby nepříznivé.</w:t>
      </w:r>
    </w:p>
    <w:p w14:paraId="001AE5C1" w14:textId="77777777" w:rsidR="00EE3963" w:rsidRPr="001F00A1" w:rsidRDefault="00EE3963" w:rsidP="00AB1210">
      <w:pPr>
        <w:pStyle w:val="0Calibrizakladnitext"/>
      </w:pPr>
      <w:r w:rsidRPr="001F00A1">
        <w:t>Dle individuální situace v místě jednotlivých zastavitelných ploch bude likvidace odpadních vod řešena v prioritním pořadí:</w:t>
      </w:r>
    </w:p>
    <w:p w14:paraId="22ECCA86" w14:textId="11EDFE19" w:rsidR="00EE3963" w:rsidRPr="001F00A1" w:rsidRDefault="00EE3963" w:rsidP="00AB1210">
      <w:pPr>
        <w:pStyle w:val="0Calibrizakladnitext"/>
      </w:pPr>
      <w:r w:rsidRPr="001F00A1">
        <w:t xml:space="preserve">1/ </w:t>
      </w:r>
      <w:r w:rsidR="005A5FD2" w:rsidRPr="001F00A1">
        <w:t xml:space="preserve">Vypouštění odpadních vod </w:t>
      </w:r>
      <w:r w:rsidRPr="001F00A1">
        <w:t>ze společné ČOV nebo více domovních ČOV do blízkých povrchových vod nebo stávající kanalizace (předpokládáno u Z</w:t>
      </w:r>
      <w:ins w:id="907" w:author="uzivatel" w:date="2024-05-23T10:35:00Z">
        <w:r w:rsidR="003600B9" w:rsidRPr="001F00A1">
          <w:rPr>
            <w:lang w:val="cs-CZ"/>
          </w:rPr>
          <w:t>.</w:t>
        </w:r>
      </w:ins>
      <w:r w:rsidRPr="001F00A1">
        <w:t>51, Z</w:t>
      </w:r>
      <w:ins w:id="908" w:author="uzivatel" w:date="2024-05-23T10:35:00Z">
        <w:r w:rsidR="003600B9" w:rsidRPr="001F00A1">
          <w:rPr>
            <w:lang w:val="cs-CZ"/>
          </w:rPr>
          <w:t>.</w:t>
        </w:r>
      </w:ins>
      <w:r w:rsidRPr="001F00A1">
        <w:t>52, Z</w:t>
      </w:r>
      <w:ins w:id="909" w:author="uzivatel" w:date="2024-05-23T10:35:00Z">
        <w:r w:rsidR="003600B9" w:rsidRPr="001F00A1">
          <w:rPr>
            <w:lang w:val="cs-CZ"/>
          </w:rPr>
          <w:t>.</w:t>
        </w:r>
      </w:ins>
      <w:r w:rsidRPr="001F00A1">
        <w:t>54, P</w:t>
      </w:r>
      <w:ins w:id="910" w:author="uzivatel" w:date="2024-05-23T10:35:00Z">
        <w:r w:rsidR="003600B9" w:rsidRPr="001F00A1">
          <w:rPr>
            <w:lang w:val="cs-CZ"/>
          </w:rPr>
          <w:t>.</w:t>
        </w:r>
      </w:ins>
      <w:r w:rsidRPr="001F00A1">
        <w:t>35, P</w:t>
      </w:r>
      <w:ins w:id="911" w:author="uzivatel" w:date="2024-05-23T10:35:00Z">
        <w:r w:rsidR="003600B9" w:rsidRPr="001F00A1">
          <w:rPr>
            <w:lang w:val="cs-CZ"/>
          </w:rPr>
          <w:t>.</w:t>
        </w:r>
      </w:ins>
      <w:r w:rsidRPr="001F00A1">
        <w:t>36).</w:t>
      </w:r>
    </w:p>
    <w:p w14:paraId="71222D00" w14:textId="77777777" w:rsidR="00784A66" w:rsidRPr="001F00A1" w:rsidRDefault="00EE3963" w:rsidP="00AB1210">
      <w:pPr>
        <w:pStyle w:val="0Calibrizakladnitext"/>
      </w:pPr>
      <w:r w:rsidRPr="001F00A1">
        <w:t xml:space="preserve">2/ </w:t>
      </w:r>
      <w:r w:rsidR="005A5FD2" w:rsidRPr="001F00A1">
        <w:t xml:space="preserve">Vypouštění odpadních vod </w:t>
      </w:r>
      <w:r w:rsidRPr="001F00A1">
        <w:t xml:space="preserve">ze společné ČOV nebo více domovních ČOV </w:t>
      </w:r>
      <w:r w:rsidR="005A5FD2" w:rsidRPr="001F00A1">
        <w:t xml:space="preserve">přes půdní vrstvy do vod podzemních </w:t>
      </w:r>
      <w:r w:rsidRPr="001F00A1">
        <w:t>s ohledem na budoucí parcelaci zastavitelných oblastí, zastavitelnost a využitelnost sousedících pozemků a vzájemnou pozici vodních zdrojů.</w:t>
      </w:r>
    </w:p>
    <w:p w14:paraId="32026B26" w14:textId="77777777" w:rsidR="00AB1210" w:rsidRPr="001F00A1" w:rsidRDefault="00AB1210" w:rsidP="00AB1210">
      <w:pPr>
        <w:pStyle w:val="0Calibrizakladnitext"/>
        <w:rPr>
          <w:rStyle w:val="CALIBRIzakladnitextTUCNEChar"/>
          <w:rFonts w:eastAsiaTheme="minorHAnsi"/>
        </w:rPr>
      </w:pPr>
    </w:p>
    <w:p w14:paraId="47255BAD" w14:textId="77777777" w:rsidR="00EE3963" w:rsidRPr="001F00A1" w:rsidRDefault="008D6846" w:rsidP="00AB1210">
      <w:pPr>
        <w:pStyle w:val="0Calibrizakladnitext"/>
      </w:pPr>
      <w:r w:rsidRPr="001F00A1">
        <w:rPr>
          <w:rStyle w:val="CALIBRIzakladnitextTUCNEChar"/>
          <w:rFonts w:eastAsiaTheme="minorHAnsi"/>
        </w:rPr>
        <w:t>Jindřichovic</w:t>
      </w:r>
      <w:r w:rsidR="006446C7" w:rsidRPr="001F00A1">
        <w:rPr>
          <w:b/>
        </w:rPr>
        <w:t>e</w:t>
      </w:r>
      <w:r w:rsidR="00784A66" w:rsidRPr="001F00A1">
        <w:t xml:space="preserve"> </w:t>
      </w:r>
      <w:r w:rsidR="00AE78B7" w:rsidRPr="001F00A1">
        <w:t>–</w:t>
      </w:r>
      <w:r w:rsidR="00EE3963" w:rsidRPr="001F00A1">
        <w:t xml:space="preserve"> Geologické poměry pro vsakování přečištěných odpadních vod z DČOV do vod podzemních jsou příznivé. Hydrogeologické poměry pro vsakování jsou vzhledem k uvažované hustotě zástavby místy nepříznivé.</w:t>
      </w:r>
    </w:p>
    <w:p w14:paraId="7F3ACD4B" w14:textId="77777777" w:rsidR="00EE3963" w:rsidRPr="001F00A1" w:rsidRDefault="00EE3963" w:rsidP="00AB1210">
      <w:pPr>
        <w:pStyle w:val="0Calibrizakladnitext"/>
      </w:pPr>
      <w:r w:rsidRPr="001F00A1">
        <w:t xml:space="preserve">Dle individuální situace v místě jednotlivých zastavitelných ploch bude likvidace odpadních vod řešena v prioritním pořadí: </w:t>
      </w:r>
    </w:p>
    <w:p w14:paraId="0DE2A119" w14:textId="2F4A394D" w:rsidR="00EE3963" w:rsidRPr="001F00A1" w:rsidRDefault="00EE3963" w:rsidP="00AB1210">
      <w:pPr>
        <w:pStyle w:val="0Calibrizakladnitext"/>
      </w:pPr>
      <w:r w:rsidRPr="001F00A1">
        <w:t xml:space="preserve">1/ </w:t>
      </w:r>
      <w:r w:rsidR="005A5FD2" w:rsidRPr="001F00A1">
        <w:rPr>
          <w:rFonts w:cs="Calibri"/>
        </w:rPr>
        <w:t xml:space="preserve">Vypouštění odpadních vod </w:t>
      </w:r>
      <w:r w:rsidRPr="001F00A1">
        <w:t>ze společné ČOV nebo více domovních ČOV do blízkých povrchových vod nebo stávající kanalizace (předpokládáno u Z</w:t>
      </w:r>
      <w:ins w:id="912" w:author="uzivatel" w:date="2024-05-23T10:35:00Z">
        <w:r w:rsidR="003600B9" w:rsidRPr="001F00A1">
          <w:rPr>
            <w:lang w:val="cs-CZ"/>
          </w:rPr>
          <w:t>.</w:t>
        </w:r>
      </w:ins>
      <w:r w:rsidRPr="001F00A1">
        <w:t>70, Z</w:t>
      </w:r>
      <w:ins w:id="913" w:author="uzivatel" w:date="2024-05-23T10:35:00Z">
        <w:r w:rsidR="003600B9" w:rsidRPr="001F00A1">
          <w:rPr>
            <w:lang w:val="cs-CZ"/>
          </w:rPr>
          <w:t>.</w:t>
        </w:r>
      </w:ins>
      <w:r w:rsidRPr="001F00A1">
        <w:t>71, Z</w:t>
      </w:r>
      <w:ins w:id="914" w:author="uzivatel" w:date="2024-05-23T10:35:00Z">
        <w:r w:rsidR="003600B9" w:rsidRPr="001F00A1">
          <w:rPr>
            <w:lang w:val="cs-CZ"/>
          </w:rPr>
          <w:t>.</w:t>
        </w:r>
      </w:ins>
      <w:r w:rsidRPr="001F00A1">
        <w:t>72, Z</w:t>
      </w:r>
      <w:ins w:id="915" w:author="uzivatel" w:date="2024-05-23T10:35:00Z">
        <w:r w:rsidR="003600B9" w:rsidRPr="001F00A1">
          <w:rPr>
            <w:lang w:val="cs-CZ"/>
          </w:rPr>
          <w:t>.</w:t>
        </w:r>
      </w:ins>
      <w:r w:rsidRPr="001F00A1">
        <w:t>73, Z</w:t>
      </w:r>
      <w:ins w:id="916" w:author="uzivatel" w:date="2024-05-23T10:35:00Z">
        <w:r w:rsidR="003600B9" w:rsidRPr="001F00A1">
          <w:rPr>
            <w:lang w:val="cs-CZ"/>
          </w:rPr>
          <w:t>.</w:t>
        </w:r>
      </w:ins>
      <w:r w:rsidRPr="001F00A1">
        <w:t>74, P</w:t>
      </w:r>
      <w:ins w:id="917" w:author="uzivatel" w:date="2024-05-23T10:36:00Z">
        <w:r w:rsidR="003600B9" w:rsidRPr="001F00A1">
          <w:rPr>
            <w:lang w:val="cs-CZ"/>
          </w:rPr>
          <w:t>.</w:t>
        </w:r>
      </w:ins>
      <w:r w:rsidRPr="001F00A1">
        <w:t>40).</w:t>
      </w:r>
    </w:p>
    <w:p w14:paraId="4A4AF075" w14:textId="05263568" w:rsidR="00EE3963" w:rsidRPr="001F00A1" w:rsidRDefault="00EE3963" w:rsidP="00AB1210">
      <w:pPr>
        <w:pStyle w:val="0Calibrizakladnitext"/>
      </w:pPr>
      <w:r w:rsidRPr="001F00A1">
        <w:t>2</w:t>
      </w:r>
      <w:r w:rsidR="00BC0094" w:rsidRPr="001F00A1">
        <w:t>/</w:t>
      </w:r>
      <w:r w:rsidR="005A5FD2" w:rsidRPr="001F00A1">
        <w:rPr>
          <w:rFonts w:cs="Calibri"/>
        </w:rPr>
        <w:t xml:space="preserve"> Vypouštění odpadních vod </w:t>
      </w:r>
      <w:r w:rsidRPr="001F00A1">
        <w:t xml:space="preserve">ze společné ČOV nebo více domovních ČOV </w:t>
      </w:r>
      <w:r w:rsidR="005A5FD2" w:rsidRPr="001F00A1">
        <w:rPr>
          <w:rFonts w:cs="Calibri"/>
        </w:rPr>
        <w:t>přes půdní vrstvy do vod podzemních</w:t>
      </w:r>
      <w:r w:rsidR="005A5FD2" w:rsidRPr="001F00A1">
        <w:t xml:space="preserve"> </w:t>
      </w:r>
      <w:r w:rsidRPr="001F00A1">
        <w:t>s ohledem na budoucí parcelaci zastavitelných oblastí, zastavitelnost a využitelnost sousedících pozemků a vzájemnou pozici vodních zdrojů.</w:t>
      </w:r>
    </w:p>
    <w:p w14:paraId="104D750F" w14:textId="77777777" w:rsidR="0087596A" w:rsidRPr="001F00A1" w:rsidRDefault="0087596A" w:rsidP="00EE3963">
      <w:pPr>
        <w:rPr>
          <w:rStyle w:val="CALIBRIzakladnitextTUCNEChar"/>
          <w:rFonts w:eastAsiaTheme="minorHAnsi"/>
        </w:rPr>
      </w:pPr>
    </w:p>
    <w:p w14:paraId="37F79112" w14:textId="77777777" w:rsidR="00EE3963" w:rsidRPr="001F00A1" w:rsidRDefault="008D6846" w:rsidP="0087596A">
      <w:pPr>
        <w:pStyle w:val="0Calibrizakladnitext"/>
      </w:pPr>
      <w:r w:rsidRPr="001F00A1">
        <w:rPr>
          <w:rStyle w:val="CALIBRIzakladnitextTUCNEChar"/>
          <w:rFonts w:eastAsiaTheme="minorHAnsi"/>
        </w:rPr>
        <w:t>Milčice</w:t>
      </w:r>
      <w:r w:rsidR="006609B6" w:rsidRPr="001F00A1">
        <w:t xml:space="preserve"> </w:t>
      </w:r>
      <w:r w:rsidR="00EE3963" w:rsidRPr="001F00A1">
        <w:t xml:space="preserve">– Geologické poměry pro vsakování přečištěných odpadních vod z DČOV do vod podzemních jsou příznivé. Hydrogeologické poměry pro vsakování jsou vzhledem k uvažované hustotě zástavby místy nepříznivé. </w:t>
      </w:r>
    </w:p>
    <w:p w14:paraId="2F852DD7" w14:textId="77777777" w:rsidR="00EE3963" w:rsidRPr="001F00A1" w:rsidRDefault="00EE3963" w:rsidP="0087596A">
      <w:pPr>
        <w:pStyle w:val="0Calibrizakladnitext"/>
      </w:pPr>
      <w:r w:rsidRPr="001F00A1">
        <w:t xml:space="preserve">Dle individuální situace v místě jednotlivých zastavitelných ploch bude likvidace odpadních vod řešena v prioritním pořadí: </w:t>
      </w:r>
    </w:p>
    <w:p w14:paraId="233C63D4" w14:textId="01C5E6E6" w:rsidR="00EE3963" w:rsidRPr="001F00A1" w:rsidRDefault="00EE3963" w:rsidP="0087596A">
      <w:pPr>
        <w:pStyle w:val="0Calibrizakladnitext"/>
      </w:pPr>
      <w:r w:rsidRPr="001F00A1">
        <w:t xml:space="preserve">1/ </w:t>
      </w:r>
      <w:r w:rsidR="005A5FD2" w:rsidRPr="001F00A1">
        <w:t xml:space="preserve">Vypouštění odpadních vod </w:t>
      </w:r>
      <w:r w:rsidRPr="001F00A1">
        <w:t>ze společné ČOV nebo více domovních ČOV do blízkých povrchových vod nebo stávající kanalizace (předpokládáno u Z</w:t>
      </w:r>
      <w:ins w:id="918" w:author="uzivatel" w:date="2024-05-23T10:36:00Z">
        <w:r w:rsidR="003600B9" w:rsidRPr="001F00A1">
          <w:rPr>
            <w:lang w:val="cs-CZ"/>
          </w:rPr>
          <w:t>.</w:t>
        </w:r>
      </w:ins>
      <w:r w:rsidRPr="001F00A1">
        <w:t>64, Z</w:t>
      </w:r>
      <w:ins w:id="919" w:author="uzivatel" w:date="2024-05-23T10:36:00Z">
        <w:r w:rsidR="003600B9" w:rsidRPr="001F00A1">
          <w:rPr>
            <w:lang w:val="cs-CZ"/>
          </w:rPr>
          <w:t>.</w:t>
        </w:r>
      </w:ins>
      <w:r w:rsidRPr="001F00A1">
        <w:t>68).</w:t>
      </w:r>
    </w:p>
    <w:p w14:paraId="5ECE83DF" w14:textId="07B649D3" w:rsidR="00AE78B7" w:rsidRPr="001F00A1" w:rsidRDefault="00EE3963" w:rsidP="0087596A">
      <w:pPr>
        <w:pStyle w:val="0Calibrizakladnitext"/>
      </w:pPr>
      <w:r w:rsidRPr="001F00A1">
        <w:t xml:space="preserve">2/ </w:t>
      </w:r>
      <w:r w:rsidR="005A5FD2" w:rsidRPr="001F00A1">
        <w:t xml:space="preserve">Vypouštění odpadních vod </w:t>
      </w:r>
      <w:r w:rsidRPr="001F00A1">
        <w:t xml:space="preserve">ze společné ČOV nebo více domovních ČOV </w:t>
      </w:r>
      <w:r w:rsidR="005A5FD2" w:rsidRPr="001F00A1">
        <w:rPr>
          <w:rFonts w:cs="Calibri"/>
        </w:rPr>
        <w:t>přes půdní vrstvy do vod podzemních</w:t>
      </w:r>
      <w:r w:rsidR="005A5FD2" w:rsidRPr="001F00A1">
        <w:t xml:space="preserve"> </w:t>
      </w:r>
      <w:r w:rsidRPr="001F00A1">
        <w:t>s ohledem na budoucí parcelaci zastavitelných oblastí, zastavitelnost a využitelnost sousedících pozemků a vzájemnou pozici vodních zdrojů (předpokládáno u Z</w:t>
      </w:r>
      <w:ins w:id="920" w:author="uzivatel" w:date="2024-05-23T10:36:00Z">
        <w:r w:rsidR="003600B9" w:rsidRPr="001F00A1">
          <w:rPr>
            <w:lang w:val="cs-CZ"/>
          </w:rPr>
          <w:t>.</w:t>
        </w:r>
      </w:ins>
      <w:r w:rsidRPr="001F00A1">
        <w:t>66, Z</w:t>
      </w:r>
      <w:ins w:id="921" w:author="uzivatel" w:date="2024-05-23T10:36:00Z">
        <w:r w:rsidR="003600B9" w:rsidRPr="001F00A1">
          <w:rPr>
            <w:lang w:val="cs-CZ"/>
          </w:rPr>
          <w:t>.</w:t>
        </w:r>
      </w:ins>
      <w:r w:rsidRPr="001F00A1">
        <w:t>67, Z</w:t>
      </w:r>
      <w:ins w:id="922" w:author="uzivatel" w:date="2024-05-23T10:36:00Z">
        <w:r w:rsidR="003600B9" w:rsidRPr="001F00A1">
          <w:rPr>
            <w:lang w:val="cs-CZ"/>
          </w:rPr>
          <w:t>.</w:t>
        </w:r>
      </w:ins>
      <w:r w:rsidRPr="001F00A1">
        <w:t>69).</w:t>
      </w:r>
    </w:p>
    <w:p w14:paraId="06907E58" w14:textId="77777777" w:rsidR="0087596A" w:rsidRPr="001F00A1" w:rsidRDefault="0087596A" w:rsidP="00EE3963">
      <w:pPr>
        <w:rPr>
          <w:rStyle w:val="CALIBRIzakladnitextTUCNEChar"/>
          <w:rFonts w:eastAsiaTheme="minorHAnsi"/>
        </w:rPr>
      </w:pPr>
    </w:p>
    <w:p w14:paraId="33A5E345" w14:textId="77777777" w:rsidR="00EE3963" w:rsidRPr="001F00A1" w:rsidRDefault="008D6846" w:rsidP="0087596A">
      <w:pPr>
        <w:pStyle w:val="0Calibrizakladnitext"/>
      </w:pPr>
      <w:r w:rsidRPr="001F00A1">
        <w:rPr>
          <w:rStyle w:val="CALIBRIzakladnitextTUCNEChar"/>
          <w:rFonts w:eastAsiaTheme="minorHAnsi"/>
        </w:rPr>
        <w:t>Řečice</w:t>
      </w:r>
      <w:r w:rsidR="00EE3963" w:rsidRPr="001F00A1">
        <w:t xml:space="preserve"> – Geologické poměry pro vsakování přečištěných odpadních vod z DČOV do vod podzemních nejsou zcela příznivé vzhledem k mělce uložené hladině podzemní vody v celém širším okolí zájmového území.</w:t>
      </w:r>
    </w:p>
    <w:p w14:paraId="7E0C9F0F" w14:textId="77777777" w:rsidR="00EE3963" w:rsidRPr="001F00A1" w:rsidRDefault="00EE3963" w:rsidP="0087596A">
      <w:pPr>
        <w:pStyle w:val="0Calibrizakladnitext"/>
      </w:pPr>
      <w:r w:rsidRPr="001F00A1">
        <w:t>Dle individuální situace v místě jednotlivých zastavitelných ploch bude likvidace odpadních vod řešena v prioritním pořadí:</w:t>
      </w:r>
    </w:p>
    <w:p w14:paraId="453F1037" w14:textId="255C35AF" w:rsidR="00EE3963" w:rsidRPr="001F00A1" w:rsidRDefault="00EE3963" w:rsidP="0087596A">
      <w:pPr>
        <w:pStyle w:val="0Calibrizakladnitext"/>
      </w:pPr>
      <w:r w:rsidRPr="001F00A1">
        <w:t xml:space="preserve">1/ </w:t>
      </w:r>
      <w:r w:rsidR="005A5FD2" w:rsidRPr="001F00A1">
        <w:t xml:space="preserve">Vypouštění odpadních vod </w:t>
      </w:r>
      <w:r w:rsidRPr="001F00A1">
        <w:t>ze společné ČOV nebo více domovních ČOV do blízkých povrchových vod (předpokládáno u Z</w:t>
      </w:r>
      <w:ins w:id="923" w:author="uzivatel" w:date="2024-05-23T10:36:00Z">
        <w:r w:rsidR="003600B9" w:rsidRPr="001F00A1">
          <w:rPr>
            <w:lang w:val="cs-CZ"/>
          </w:rPr>
          <w:t>.</w:t>
        </w:r>
      </w:ins>
      <w:r w:rsidRPr="001F00A1">
        <w:t>42 až Z</w:t>
      </w:r>
      <w:ins w:id="924" w:author="uzivatel" w:date="2024-05-23T10:36:00Z">
        <w:r w:rsidR="003600B9" w:rsidRPr="001F00A1">
          <w:rPr>
            <w:lang w:val="cs-CZ"/>
          </w:rPr>
          <w:t>.</w:t>
        </w:r>
      </w:ins>
      <w:r w:rsidRPr="001F00A1">
        <w:t>46).</w:t>
      </w:r>
    </w:p>
    <w:p w14:paraId="1F5DDAEF" w14:textId="77777777" w:rsidR="00AE78B7" w:rsidRPr="001F00A1" w:rsidRDefault="00EE3963" w:rsidP="0087596A">
      <w:pPr>
        <w:pStyle w:val="0Calibrizakladnitext"/>
      </w:pPr>
      <w:r w:rsidRPr="001F00A1">
        <w:t xml:space="preserve">2/ </w:t>
      </w:r>
      <w:r w:rsidR="005A5FD2" w:rsidRPr="001F00A1">
        <w:rPr>
          <w:rFonts w:cs="Calibri"/>
        </w:rPr>
        <w:t xml:space="preserve">Vypouštění odpadních vod </w:t>
      </w:r>
      <w:r w:rsidRPr="001F00A1">
        <w:t xml:space="preserve">ze společné ČOV nebo více domovních ČOV </w:t>
      </w:r>
      <w:r w:rsidR="00D93FB5" w:rsidRPr="001F00A1">
        <w:rPr>
          <w:rFonts w:cs="Calibri"/>
        </w:rPr>
        <w:t xml:space="preserve">Vypouštění odpadních vod </w:t>
      </w:r>
      <w:r w:rsidRPr="001F00A1">
        <w:t>s ohledem na budoucí parcelaci zastavitelných oblastí, zastavitelnost a využitelnost sousedících pozemků a vzájemnou pozici vodních zdrojů.</w:t>
      </w:r>
    </w:p>
    <w:p w14:paraId="704BAACA" w14:textId="77777777" w:rsidR="0087596A" w:rsidRPr="001F00A1" w:rsidRDefault="0087596A" w:rsidP="00B83B69">
      <w:pPr>
        <w:pStyle w:val="CALIBRIzakladnitext"/>
        <w:rPr>
          <w:rStyle w:val="CALIBRIzakladnitextTUCNEChar"/>
        </w:rPr>
      </w:pPr>
    </w:p>
    <w:p w14:paraId="6EA4CB34" w14:textId="77777777" w:rsidR="00DC223D" w:rsidRPr="001F00A1" w:rsidRDefault="008D6846" w:rsidP="0087596A">
      <w:pPr>
        <w:pStyle w:val="0Calibrizakladnitext"/>
      </w:pPr>
      <w:r w:rsidRPr="001F00A1">
        <w:rPr>
          <w:rStyle w:val="CALIBRIzakladnitextTUCNEChar"/>
          <w:rFonts w:eastAsiaTheme="minorHAnsi"/>
        </w:rPr>
        <w:t>Skaličany</w:t>
      </w:r>
      <w:r w:rsidR="00EE3963" w:rsidRPr="001F00A1">
        <w:t xml:space="preserve"> – Geologické poměry pro vsakování přečištěných odpadních vod z DČOV do vod podzemních jsou v celé zájmové lokalitě příznivé. Hydrogeologické poměry pro vsakování jsou vzhledem k uvažované hustotě zástavby nepříznivé. </w:t>
      </w:r>
    </w:p>
    <w:p w14:paraId="43147590" w14:textId="77777777" w:rsidR="00DC223D" w:rsidRPr="001F00A1" w:rsidRDefault="00EE3963" w:rsidP="0087596A">
      <w:pPr>
        <w:pStyle w:val="0Calibrizakladnitext"/>
      </w:pPr>
      <w:r w:rsidRPr="001F00A1">
        <w:t xml:space="preserve">Dle individuální situace v místě jednotlivých zastavitelných ploch bude likvidace odpadních vod řešena v prioritním pořadí: </w:t>
      </w:r>
    </w:p>
    <w:p w14:paraId="02EEEFE8" w14:textId="1B143EFA" w:rsidR="00DC223D" w:rsidRPr="001F00A1" w:rsidRDefault="00EE3963" w:rsidP="0087596A">
      <w:pPr>
        <w:pStyle w:val="0Calibrizakladnitext"/>
      </w:pPr>
      <w:r w:rsidRPr="001F00A1">
        <w:t xml:space="preserve">1/ </w:t>
      </w:r>
      <w:r w:rsidR="00D93FB5" w:rsidRPr="001F00A1">
        <w:rPr>
          <w:rFonts w:cs="Calibri"/>
        </w:rPr>
        <w:t xml:space="preserve">Vypouštění odpadních vod </w:t>
      </w:r>
      <w:r w:rsidRPr="001F00A1">
        <w:t>ze společné ČOV nebo více domovních ČOV do stávající kanalizace (předpokládáno u Z</w:t>
      </w:r>
      <w:ins w:id="925" w:author="uzivatel" w:date="2024-05-23T10:36:00Z">
        <w:r w:rsidR="003600B9" w:rsidRPr="001F00A1">
          <w:rPr>
            <w:lang w:val="cs-CZ"/>
          </w:rPr>
          <w:t>.</w:t>
        </w:r>
      </w:ins>
      <w:r w:rsidRPr="001F00A1">
        <w:t>07, Z</w:t>
      </w:r>
      <w:ins w:id="926" w:author="uzivatel" w:date="2024-05-23T10:36:00Z">
        <w:r w:rsidR="003600B9" w:rsidRPr="001F00A1">
          <w:rPr>
            <w:lang w:val="cs-CZ"/>
          </w:rPr>
          <w:t>.</w:t>
        </w:r>
      </w:ins>
      <w:r w:rsidRPr="001F00A1">
        <w:t>08, Z</w:t>
      </w:r>
      <w:ins w:id="927" w:author="uzivatel" w:date="2024-05-23T10:36:00Z">
        <w:r w:rsidR="003600B9" w:rsidRPr="001F00A1">
          <w:rPr>
            <w:lang w:val="cs-CZ"/>
          </w:rPr>
          <w:t>.</w:t>
        </w:r>
      </w:ins>
      <w:r w:rsidRPr="001F00A1">
        <w:t>10, Z</w:t>
      </w:r>
      <w:ins w:id="928" w:author="uzivatel" w:date="2024-05-23T10:36:00Z">
        <w:r w:rsidR="003600B9" w:rsidRPr="001F00A1">
          <w:rPr>
            <w:lang w:val="cs-CZ"/>
          </w:rPr>
          <w:t>.</w:t>
        </w:r>
      </w:ins>
      <w:r w:rsidRPr="001F00A1">
        <w:t>11, P</w:t>
      </w:r>
      <w:ins w:id="929" w:author="uzivatel" w:date="2024-05-23T10:36:00Z">
        <w:r w:rsidR="003600B9" w:rsidRPr="001F00A1">
          <w:rPr>
            <w:lang w:val="cs-CZ"/>
          </w:rPr>
          <w:t>.</w:t>
        </w:r>
      </w:ins>
      <w:r w:rsidRPr="001F00A1">
        <w:t>02).</w:t>
      </w:r>
    </w:p>
    <w:p w14:paraId="23763B8C" w14:textId="77777777" w:rsidR="00DC223D" w:rsidRPr="001F00A1" w:rsidRDefault="00EE3963" w:rsidP="0087596A">
      <w:pPr>
        <w:pStyle w:val="0Calibrizakladnitext"/>
      </w:pPr>
      <w:r w:rsidRPr="001F00A1">
        <w:t xml:space="preserve">2/ </w:t>
      </w:r>
      <w:r w:rsidR="00D93FB5" w:rsidRPr="001F00A1">
        <w:rPr>
          <w:rFonts w:cs="Calibri"/>
        </w:rPr>
        <w:t xml:space="preserve">Vypouštění odpadních vod </w:t>
      </w:r>
      <w:r w:rsidRPr="001F00A1">
        <w:t xml:space="preserve">ze společné ČOV nebo více domovních ČOV </w:t>
      </w:r>
      <w:r w:rsidR="00D93FB5" w:rsidRPr="001F00A1">
        <w:rPr>
          <w:rFonts w:cs="Calibri"/>
        </w:rPr>
        <w:t>přes půdní vrstvy do vod podzemních</w:t>
      </w:r>
      <w:r w:rsidR="00D93FB5" w:rsidRPr="001F00A1">
        <w:t xml:space="preserve"> </w:t>
      </w:r>
      <w:r w:rsidRPr="001F00A1">
        <w:t>s ohledem na budoucí parcelaci zastavitelných oblastí, zastavitelnost a využitelnost sousedících pozemků a vzájemnou pozici vodních zdrojů.</w:t>
      </w:r>
    </w:p>
    <w:p w14:paraId="21E409C3" w14:textId="77777777" w:rsidR="0087596A" w:rsidRPr="001F00A1" w:rsidRDefault="0087596A" w:rsidP="00D93FB5">
      <w:pPr>
        <w:pStyle w:val="CALIBRIzakladnitext"/>
        <w:rPr>
          <w:rStyle w:val="CALIBRIzakladnitextTUCNEChar"/>
        </w:rPr>
      </w:pPr>
    </w:p>
    <w:p w14:paraId="09D74068" w14:textId="6871202A" w:rsidR="00D93FB5" w:rsidRPr="001F00A1" w:rsidRDefault="00D93FB5" w:rsidP="00D93FB5">
      <w:pPr>
        <w:pStyle w:val="CALIBRIzakladnitext"/>
      </w:pPr>
      <w:r w:rsidRPr="001F00A1">
        <w:rPr>
          <w:rStyle w:val="CALIBRIzakladnitextTUCNEChar"/>
        </w:rPr>
        <w:t>Drahenický Málkov</w:t>
      </w:r>
      <w:r w:rsidRPr="001F00A1">
        <w:t xml:space="preserve"> - Geologické poměry pro vsakování přečištěných odpadních vod z DČOV do vod podzemních jsou příznivé. Hydrogeologické poměry pro vsakování jsou místy nepříznivé z důvodu mělce uložené hladiny podzemní vody v některých částech zájmového území. </w:t>
      </w:r>
      <w:proofErr w:type="gramStart"/>
      <w:r w:rsidRPr="001F00A1">
        <w:t>(Z</w:t>
      </w:r>
      <w:ins w:id="930" w:author="uzivatel" w:date="2024-05-23T10:36:00Z">
        <w:r w:rsidR="003600B9" w:rsidRPr="001F00A1">
          <w:t>.</w:t>
        </w:r>
      </w:ins>
      <w:r w:rsidRPr="001F00A1">
        <w:t>01</w:t>
      </w:r>
      <w:proofErr w:type="gramEnd"/>
      <w:r w:rsidRPr="001F00A1">
        <w:t xml:space="preserve"> a Z</w:t>
      </w:r>
      <w:ins w:id="931" w:author="uzivatel" w:date="2024-05-23T10:36:00Z">
        <w:r w:rsidR="003600B9" w:rsidRPr="001F00A1">
          <w:t>.</w:t>
        </w:r>
      </w:ins>
      <w:r w:rsidRPr="001F00A1">
        <w:t xml:space="preserve">05)  </w:t>
      </w:r>
    </w:p>
    <w:p w14:paraId="21CE9865" w14:textId="77777777" w:rsidR="00D93FB5" w:rsidRPr="001F00A1" w:rsidRDefault="00D93FB5" w:rsidP="00D93FB5">
      <w:pPr>
        <w:pStyle w:val="CALIBRIzakladnitext"/>
      </w:pPr>
      <w:r w:rsidRPr="001F00A1">
        <w:t xml:space="preserve">Dle individuální situace v místě jednotlivých zastavitelných ploch bude likvidace odpadních vod řešena v prioritním pořadí: </w:t>
      </w:r>
    </w:p>
    <w:p w14:paraId="0DB92087" w14:textId="1A42435F" w:rsidR="00D93FB5" w:rsidRPr="001F00A1" w:rsidRDefault="00D93FB5" w:rsidP="00D93FB5">
      <w:pPr>
        <w:pStyle w:val="CALIBRIzakladnitext"/>
      </w:pPr>
      <w:r w:rsidRPr="001F00A1">
        <w:t xml:space="preserve">1/ </w:t>
      </w:r>
      <w:r w:rsidRPr="001F00A1">
        <w:rPr>
          <w:rFonts w:cs="Calibri"/>
        </w:rPr>
        <w:t>Vypouštění odpadních vod</w:t>
      </w:r>
      <w:r w:rsidRPr="001F00A1">
        <w:t xml:space="preserve"> ze společné ČOV nebo </w:t>
      </w:r>
      <w:r w:rsidR="00DF72DC" w:rsidRPr="001F00A1">
        <w:t xml:space="preserve">více domovních ČOV do blízkých </w:t>
      </w:r>
      <w:r w:rsidRPr="001F00A1">
        <w:t>povrchových vod nebo stávající kanalizace. (</w:t>
      </w:r>
      <w:proofErr w:type="gramStart"/>
      <w:r w:rsidRPr="001F00A1">
        <w:t>předpokládáno u Z</w:t>
      </w:r>
      <w:ins w:id="932" w:author="uzivatel" w:date="2024-05-23T10:36:00Z">
        <w:r w:rsidR="003600B9" w:rsidRPr="001F00A1">
          <w:t>.</w:t>
        </w:r>
      </w:ins>
      <w:r w:rsidRPr="001F00A1">
        <w:t>01</w:t>
      </w:r>
      <w:proofErr w:type="gramEnd"/>
      <w:r w:rsidRPr="001F00A1">
        <w:t>, Z</w:t>
      </w:r>
      <w:ins w:id="933" w:author="uzivatel" w:date="2024-05-23T10:36:00Z">
        <w:r w:rsidR="003600B9" w:rsidRPr="001F00A1">
          <w:t>.</w:t>
        </w:r>
      </w:ins>
      <w:r w:rsidRPr="001F00A1">
        <w:t>02, Z</w:t>
      </w:r>
      <w:ins w:id="934" w:author="uzivatel" w:date="2024-05-23T10:36:00Z">
        <w:r w:rsidR="003600B9" w:rsidRPr="001F00A1">
          <w:t>.</w:t>
        </w:r>
      </w:ins>
      <w:r w:rsidRPr="001F00A1">
        <w:t>03, Z</w:t>
      </w:r>
      <w:ins w:id="935" w:author="uzivatel" w:date="2024-05-23T10:36:00Z">
        <w:r w:rsidR="003600B9" w:rsidRPr="001F00A1">
          <w:t>.</w:t>
        </w:r>
      </w:ins>
      <w:r w:rsidRPr="001F00A1">
        <w:t>05, P</w:t>
      </w:r>
      <w:ins w:id="936" w:author="uzivatel" w:date="2024-05-23T10:36:00Z">
        <w:r w:rsidR="003600B9" w:rsidRPr="001F00A1">
          <w:t>.</w:t>
        </w:r>
      </w:ins>
      <w:r w:rsidRPr="001F00A1">
        <w:t>01)</w:t>
      </w:r>
    </w:p>
    <w:p w14:paraId="1221999C" w14:textId="77777777" w:rsidR="00D93FB5" w:rsidRPr="001F00A1" w:rsidRDefault="00D93FB5" w:rsidP="00B83B69">
      <w:pPr>
        <w:pStyle w:val="CALIBRIzakladnitext"/>
      </w:pPr>
      <w:r w:rsidRPr="001F00A1">
        <w:t xml:space="preserve">2/ </w:t>
      </w:r>
      <w:r w:rsidRPr="001F00A1">
        <w:rPr>
          <w:rFonts w:cs="Calibri"/>
        </w:rPr>
        <w:t>Vypouštění odpadních vod</w:t>
      </w:r>
      <w:r w:rsidRPr="001F00A1">
        <w:t xml:space="preserve"> ze společné ČOV nebo více domovních ČOV </w:t>
      </w:r>
      <w:r w:rsidRPr="001F00A1">
        <w:rPr>
          <w:rFonts w:cs="Calibri"/>
        </w:rPr>
        <w:t>přes půdní vrstvy do vod podzemních</w:t>
      </w:r>
      <w:r w:rsidRPr="001F00A1">
        <w:t xml:space="preserve"> s ohledem na budoucí parcelaci zastavitelných oblastí, zastavitelnost a využitelnost sousedících pozemků a vzájemnou pozici vodních zdrojů.</w:t>
      </w:r>
    </w:p>
    <w:p w14:paraId="2E0EC2D9" w14:textId="77777777" w:rsidR="00716574" w:rsidRPr="001F00A1" w:rsidRDefault="00716574" w:rsidP="002A73B1">
      <w:pPr>
        <w:pStyle w:val="CALIBRIzakladnitextTUCNE"/>
      </w:pPr>
      <w:r w:rsidRPr="001F00A1">
        <w:t>Dešťové vody</w:t>
      </w:r>
    </w:p>
    <w:p w14:paraId="03EA4A36" w14:textId="7DA70FC8" w:rsidR="00716574" w:rsidRPr="001F00A1" w:rsidRDefault="004D7FB0" w:rsidP="0087596A">
      <w:pPr>
        <w:pStyle w:val="0Calibrizakladnitext"/>
      </w:pPr>
      <w:r w:rsidRPr="001F00A1">
        <w:t>Se srážkovými vodami bude nak</w:t>
      </w:r>
      <w:r w:rsidR="00B83B69" w:rsidRPr="001F00A1">
        <w:t>ládáno dle platné legislativy.</w:t>
      </w:r>
    </w:p>
    <w:p w14:paraId="4E2DAEE4" w14:textId="11392FC1" w:rsidR="00157A31" w:rsidRPr="001F00A1" w:rsidRDefault="00157A31" w:rsidP="0087596A">
      <w:pPr>
        <w:pStyle w:val="0Calibrizakladnitext"/>
      </w:pPr>
      <w:r w:rsidRPr="001F00A1">
        <w:t xml:space="preserve">Pro likvidaci srážkových vod </w:t>
      </w:r>
      <w:r w:rsidR="00AF691C" w:rsidRPr="001F00A1">
        <w:t xml:space="preserve">a přečištěných vod </w:t>
      </w:r>
      <w:r w:rsidRPr="001F00A1">
        <w:t>v průmyslových zastavitelných plochách (Z</w:t>
      </w:r>
      <w:ins w:id="937" w:author="uzivatel" w:date="2024-05-23T10:36:00Z">
        <w:r w:rsidR="003600B9" w:rsidRPr="001F00A1">
          <w:rPr>
            <w:lang w:val="cs-CZ"/>
          </w:rPr>
          <w:t>.</w:t>
        </w:r>
      </w:ins>
      <w:r w:rsidRPr="001F00A1">
        <w:t>29, Z</w:t>
      </w:r>
      <w:ins w:id="938" w:author="uzivatel" w:date="2024-05-23T10:36:00Z">
        <w:r w:rsidR="003600B9" w:rsidRPr="001F00A1">
          <w:rPr>
            <w:lang w:val="cs-CZ"/>
          </w:rPr>
          <w:t>.</w:t>
        </w:r>
      </w:ins>
      <w:r w:rsidRPr="001F00A1">
        <w:t>30, Z</w:t>
      </w:r>
      <w:ins w:id="939" w:author="uzivatel" w:date="2024-05-23T10:36:00Z">
        <w:r w:rsidR="003600B9" w:rsidRPr="001F00A1">
          <w:rPr>
            <w:lang w:val="cs-CZ"/>
          </w:rPr>
          <w:t>.</w:t>
        </w:r>
      </w:ins>
      <w:r w:rsidRPr="001F00A1">
        <w:t>35, Z</w:t>
      </w:r>
      <w:ins w:id="940" w:author="uzivatel" w:date="2024-05-23T10:36:00Z">
        <w:r w:rsidR="003600B9" w:rsidRPr="001F00A1">
          <w:rPr>
            <w:lang w:val="cs-CZ"/>
          </w:rPr>
          <w:t>.</w:t>
        </w:r>
      </w:ins>
      <w:r w:rsidRPr="001F00A1">
        <w:t>36, Z</w:t>
      </w:r>
      <w:ins w:id="941" w:author="uzivatel" w:date="2024-05-23T10:36:00Z">
        <w:r w:rsidR="003600B9" w:rsidRPr="001F00A1">
          <w:rPr>
            <w:lang w:val="cs-CZ"/>
          </w:rPr>
          <w:t>.</w:t>
        </w:r>
      </w:ins>
      <w:r w:rsidRPr="001F00A1">
        <w:t>40, Z</w:t>
      </w:r>
      <w:ins w:id="942" w:author="uzivatel" w:date="2024-05-23T10:36:00Z">
        <w:r w:rsidR="003600B9" w:rsidRPr="001F00A1">
          <w:rPr>
            <w:lang w:val="cs-CZ"/>
          </w:rPr>
          <w:t>.</w:t>
        </w:r>
      </w:ins>
      <w:r w:rsidRPr="001F00A1">
        <w:t>41, P</w:t>
      </w:r>
      <w:ins w:id="943" w:author="uzivatel" w:date="2024-05-23T10:36:00Z">
        <w:r w:rsidR="003600B9" w:rsidRPr="001F00A1">
          <w:rPr>
            <w:lang w:val="cs-CZ"/>
          </w:rPr>
          <w:t>.</w:t>
        </w:r>
      </w:ins>
      <w:r w:rsidRPr="001F00A1">
        <w:t>05, P</w:t>
      </w:r>
      <w:ins w:id="944" w:author="uzivatel" w:date="2024-05-23T10:36:00Z">
        <w:r w:rsidR="003600B9" w:rsidRPr="001F00A1">
          <w:rPr>
            <w:lang w:val="cs-CZ"/>
          </w:rPr>
          <w:t>.</w:t>
        </w:r>
      </w:ins>
      <w:r w:rsidRPr="001F00A1">
        <w:t>25, P</w:t>
      </w:r>
      <w:ins w:id="945" w:author="uzivatel" w:date="2024-05-23T10:36:00Z">
        <w:r w:rsidR="003600B9" w:rsidRPr="001F00A1">
          <w:rPr>
            <w:lang w:val="cs-CZ"/>
          </w:rPr>
          <w:t>.</w:t>
        </w:r>
      </w:ins>
      <w:r w:rsidRPr="001F00A1">
        <w:t>34, P</w:t>
      </w:r>
      <w:ins w:id="946" w:author="uzivatel" w:date="2024-05-23T10:36:00Z">
        <w:r w:rsidR="003600B9" w:rsidRPr="001F00A1">
          <w:rPr>
            <w:lang w:val="cs-CZ"/>
          </w:rPr>
          <w:t>.</w:t>
        </w:r>
      </w:ins>
      <w:r w:rsidRPr="001F00A1">
        <w:t xml:space="preserve">45) bude realizováno takové opatření a zařízení, která podporuje vsakování srážkového odtoku výparem, vsakem zadržováním (retencí) a pomalým regulovaným odtokem do lokálního koloběhu vody (do vod podzemních či vod povrchových). </w:t>
      </w:r>
      <w:r w:rsidR="00DC223D" w:rsidRPr="001F00A1">
        <w:t xml:space="preserve">Likvidace srážkových vod ze zpevněných ploch (pokud se neplánuje jejich jiné využití) bude řešena přednostně povrchovým vsakováním (např. přes souvislou zatravněnou humusovou vrstvu nebo vsakováním v </w:t>
      </w:r>
      <w:proofErr w:type="spellStart"/>
      <w:r w:rsidR="00DC223D" w:rsidRPr="001F00A1">
        <w:t>průlehu</w:t>
      </w:r>
      <w:proofErr w:type="spellEnd"/>
      <w:r w:rsidR="00DC223D" w:rsidRPr="001F00A1">
        <w:t>, doplněným rýhou, sloužícími pro dočasné zadržení srážkové vody před tím, než se vsákne do podloží, případně před odvedením do vodního toku).</w:t>
      </w:r>
    </w:p>
    <w:p w14:paraId="499B4049" w14:textId="7C4B61BC" w:rsidR="00157A31" w:rsidRPr="001F00A1" w:rsidRDefault="00157A31" w:rsidP="0087596A">
      <w:pPr>
        <w:pStyle w:val="0Calibrizakladnitext"/>
      </w:pPr>
      <w:r w:rsidRPr="001F00A1">
        <w:t>V případě vyšších nároků na celkový akumulační objem povrchových prvků bude opatření doplněno o koncovou retenční nádrž se vsakováním</w:t>
      </w:r>
      <w:r w:rsidR="00831FF3" w:rsidRPr="001F00A1">
        <w:t xml:space="preserve"> (suchý poldr) nebo vodní nádrž</w:t>
      </w:r>
      <w:r w:rsidRPr="001F00A1">
        <w:t xml:space="preserve"> – jezírko. V případě možného znečištění srážkových vod smísením se závadnými látkami je nutné umístění zařízení k jejich zachycení (např. </w:t>
      </w:r>
      <w:proofErr w:type="spellStart"/>
      <w:r w:rsidRPr="001F00A1">
        <w:t>lapoly</w:t>
      </w:r>
      <w:proofErr w:type="spellEnd"/>
      <w:r w:rsidRPr="001F00A1">
        <w:t xml:space="preserve"> pro zachycení ropných látek a olejů). Pro znečištěné srážkové vody je nutno celý systém doplnit o předčištění, zejména pro zachycení nerozpuštěných látek.</w:t>
      </w:r>
    </w:p>
    <w:p w14:paraId="63FE1A17" w14:textId="46800817" w:rsidR="00AF7A76" w:rsidRPr="001F00A1" w:rsidRDefault="00AF7A76" w:rsidP="006D2FAD">
      <w:pPr>
        <w:pStyle w:val="0CalibriNadpis3"/>
      </w:pPr>
      <w:bookmarkStart w:id="947" w:name="_Ref442188192"/>
      <w:bookmarkStart w:id="948" w:name="_Ref442188291"/>
      <w:bookmarkStart w:id="949" w:name="_Toc181352688"/>
      <w:r w:rsidRPr="001F00A1">
        <w:t>Dopravní infrastruktura</w:t>
      </w:r>
      <w:bookmarkEnd w:id="947"/>
      <w:bookmarkEnd w:id="948"/>
      <w:bookmarkEnd w:id="949"/>
    </w:p>
    <w:p w14:paraId="263BE1F0" w14:textId="77777777" w:rsidR="00E0087C" w:rsidRPr="001F00A1" w:rsidRDefault="00E0087C" w:rsidP="00E0087C">
      <w:pPr>
        <w:pStyle w:val="CALIBRIzakladnitextTUCNE"/>
      </w:pPr>
      <w:r w:rsidRPr="001F00A1">
        <w:t>Železniční doprava</w:t>
      </w:r>
    </w:p>
    <w:p w14:paraId="62577825" w14:textId="77777777" w:rsidR="00E0087C" w:rsidRPr="001F00A1" w:rsidRDefault="00E0087C" w:rsidP="00D77524">
      <w:pPr>
        <w:pStyle w:val="0CalibrizakladnitextBEZMEZER"/>
      </w:pPr>
      <w:r w:rsidRPr="001F00A1">
        <w:t>Regionální železniční tratě č. 191 (Nepomuk – Blatná) a 203 (Březnice – Strakonice) včetně depa kolejových vozidel a napojení vlečky do průmyslového území jsou v řešeném území stabilizované.</w:t>
      </w:r>
    </w:p>
    <w:p w14:paraId="50A919FA" w14:textId="77777777" w:rsidR="00E0087C" w:rsidRPr="001F00A1" w:rsidRDefault="00E0087C" w:rsidP="00D77524">
      <w:pPr>
        <w:pStyle w:val="0CalibrizakladnitextBEZMEZER"/>
      </w:pPr>
      <w:r w:rsidRPr="001F00A1">
        <w:t>Nepředpokládají se žádné změny ani rozšiřování.</w:t>
      </w:r>
    </w:p>
    <w:p w14:paraId="0256734D" w14:textId="77777777" w:rsidR="00E0087C" w:rsidRPr="001F00A1" w:rsidRDefault="00E0087C" w:rsidP="00E0087C">
      <w:pPr>
        <w:pStyle w:val="CALIBRIzakladnitextTUCNE"/>
      </w:pPr>
      <w:r w:rsidRPr="001F00A1">
        <w:t>Silniční doprava</w:t>
      </w:r>
    </w:p>
    <w:p w14:paraId="4991FE87" w14:textId="77777777" w:rsidR="00E0087C" w:rsidRPr="001F00A1" w:rsidRDefault="00E0087C" w:rsidP="00D77524">
      <w:pPr>
        <w:pStyle w:val="0CalibrizakladnitextBEZMEZER"/>
      </w:pPr>
      <w:r w:rsidRPr="001F00A1">
        <w:t>Současná silniční síť tvořená silnicemi I/20 (Karlovy Vary – Plzeň – České Budějovice), II/121 (Blatná – Buzice), II/173 (Blatná – Bělčice), II/175 (Blatná – Mirovice), III/02019, III/02021, III/12114, III/1399, III/1731, III/1732, III/1734, III/1735, III/1738 a III/1739 je respektována.</w:t>
      </w:r>
    </w:p>
    <w:p w14:paraId="00DE6BAC" w14:textId="77777777" w:rsidR="00E0087C" w:rsidRPr="001F00A1" w:rsidRDefault="00E0087C" w:rsidP="00D77524">
      <w:pPr>
        <w:pStyle w:val="0CalibrizakladnitextBEZMEZER"/>
      </w:pPr>
    </w:p>
    <w:p w14:paraId="6FD55BCE" w14:textId="77777777" w:rsidR="00E0087C" w:rsidRPr="001F00A1" w:rsidRDefault="00E0087C" w:rsidP="00D77524">
      <w:pPr>
        <w:pStyle w:val="0CalibrizakladnitextBEZMEZER"/>
      </w:pPr>
      <w:r w:rsidRPr="001F00A1">
        <w:t>Územní plán vymezuje (</w:t>
      </w:r>
      <w:r w:rsidR="002D1F2C" w:rsidRPr="001F00A1">
        <w:t>zastaviteln</w:t>
      </w:r>
      <w:r w:rsidRPr="001F00A1">
        <w:t>é/přestavbové) plochy pro přeložky a rozšíření silnic:</w:t>
      </w:r>
    </w:p>
    <w:p w14:paraId="672FE220" w14:textId="59E9CCBD" w:rsidR="00311274" w:rsidRPr="001F00A1" w:rsidRDefault="00E0087C" w:rsidP="00D77524">
      <w:pPr>
        <w:pStyle w:val="0CalibrizakladnitextBEZMEZER"/>
      </w:pPr>
      <w:r w:rsidRPr="001F00A1">
        <w:t xml:space="preserve">Rozšíření silnice I/20, Plzeňská </w:t>
      </w:r>
      <w:proofErr w:type="gramStart"/>
      <w:r w:rsidRPr="001F00A1">
        <w:t>ulice (Z</w:t>
      </w:r>
      <w:ins w:id="950" w:author="uzivatel" w:date="2024-05-23T10:36:00Z">
        <w:r w:rsidR="003600B9" w:rsidRPr="001F00A1">
          <w:t>.</w:t>
        </w:r>
      </w:ins>
      <w:r w:rsidRPr="001F00A1">
        <w:t>27</w:t>
      </w:r>
      <w:proofErr w:type="gramEnd"/>
      <w:r w:rsidRPr="001F00A1">
        <w:t>)</w:t>
      </w:r>
    </w:p>
    <w:p w14:paraId="3302C768" w14:textId="79604F64" w:rsidR="00311274" w:rsidRPr="001F00A1" w:rsidRDefault="00E0087C" w:rsidP="00D77524">
      <w:pPr>
        <w:pStyle w:val="0CalibrizakladnitextBEZMEZER"/>
      </w:pPr>
      <w:r w:rsidRPr="001F00A1">
        <w:t>Rozšíření křižovatky I/20 – Vrbenská (</w:t>
      </w:r>
      <w:proofErr w:type="gramStart"/>
      <w:r w:rsidRPr="001F00A1">
        <w:t>P</w:t>
      </w:r>
      <w:ins w:id="951" w:author="uzivatel" w:date="2024-05-23T10:36:00Z">
        <w:r w:rsidR="003600B9" w:rsidRPr="001F00A1">
          <w:t>.</w:t>
        </w:r>
      </w:ins>
      <w:r w:rsidRPr="001F00A1">
        <w:t>27</w:t>
      </w:r>
      <w:proofErr w:type="gramEnd"/>
      <w:r w:rsidRPr="001F00A1">
        <w:t>)</w:t>
      </w:r>
    </w:p>
    <w:p w14:paraId="3B7E266B" w14:textId="77777777" w:rsidR="00E0087C" w:rsidRPr="001F00A1" w:rsidRDefault="00E0087C" w:rsidP="00D77524">
      <w:pPr>
        <w:pStyle w:val="0CalibrizakladnitextBEZMEZER"/>
      </w:pPr>
    </w:p>
    <w:p w14:paraId="7194ACF6" w14:textId="77777777" w:rsidR="00E0087C" w:rsidRPr="001F00A1" w:rsidRDefault="00E0087C" w:rsidP="00D77524">
      <w:pPr>
        <w:pStyle w:val="0CalibrizakladnitextBEZMEZER"/>
      </w:pPr>
      <w:r w:rsidRPr="001F00A1">
        <w:t>Územní plán dále vymezuje koridory pro přeložky silnic:</w:t>
      </w:r>
    </w:p>
    <w:p w14:paraId="6FBC4E41" w14:textId="52A62B59" w:rsidR="00AF5EE9" w:rsidRPr="001F00A1" w:rsidRDefault="00E0087C" w:rsidP="00D77524">
      <w:pPr>
        <w:pStyle w:val="0CalibrizakladnitextBEZMEZER"/>
      </w:pPr>
      <w:r w:rsidRPr="001F00A1">
        <w:t>II/173 Západní obchvat Blatné (</w:t>
      </w:r>
      <w:ins w:id="952" w:author="uzivatel" w:date="2024-05-23T11:39:00Z">
        <w:r w:rsidR="0058053B" w:rsidRPr="001F00A1">
          <w:t>CNU.</w:t>
        </w:r>
      </w:ins>
      <w:r w:rsidRPr="001F00A1">
        <w:t>D1)</w:t>
      </w:r>
    </w:p>
    <w:p w14:paraId="2612FB3E" w14:textId="304DE88E" w:rsidR="00311274" w:rsidRPr="001F00A1" w:rsidRDefault="00E0087C" w:rsidP="00D77524">
      <w:pPr>
        <w:pStyle w:val="0CalibrizakladnitextBEZMEZER"/>
      </w:pPr>
      <w:r w:rsidRPr="001F00A1">
        <w:t>II/175 Obchvat Skaličan (</w:t>
      </w:r>
      <w:ins w:id="953" w:author="uzivatel" w:date="2024-05-23T11:41:00Z">
        <w:r w:rsidR="0058053B" w:rsidRPr="001F00A1">
          <w:t>CNU.</w:t>
        </w:r>
      </w:ins>
      <w:r w:rsidRPr="001F00A1">
        <w:t>D3)</w:t>
      </w:r>
    </w:p>
    <w:p w14:paraId="413D3517" w14:textId="5A33C78F" w:rsidR="00AF5EE9" w:rsidRPr="001F00A1" w:rsidRDefault="00AF5EE9" w:rsidP="00D77524">
      <w:pPr>
        <w:pStyle w:val="0CalibrizakladnitextBEZMEZER"/>
      </w:pPr>
      <w:r w:rsidRPr="001F00A1">
        <w:t>I/20, hranice Plzeňského kraje – Hněvkov a I/20, Hněvkov – Sedlice (</w:t>
      </w:r>
      <w:ins w:id="954" w:author="uzivatel" w:date="2024-05-23T11:41:00Z">
        <w:r w:rsidR="004F3290" w:rsidRPr="001F00A1">
          <w:t>CNZ.D89/1</w:t>
        </w:r>
      </w:ins>
      <w:del w:id="955" w:author="uzivatel" w:date="2024-05-23T11:41:00Z">
        <w:r w:rsidRPr="001F00A1" w:rsidDel="004F3290">
          <w:delText>D4</w:delText>
        </w:r>
      </w:del>
      <w:r w:rsidRPr="001F00A1">
        <w:t>)</w:t>
      </w:r>
    </w:p>
    <w:p w14:paraId="1F59C311" w14:textId="5D045D8D" w:rsidR="00085AFF" w:rsidRPr="001F00A1" w:rsidRDefault="00085AFF" w:rsidP="00D77524">
      <w:pPr>
        <w:pStyle w:val="0CalibrizakladnitextBEZMEZER"/>
      </w:pPr>
      <w:r w:rsidRPr="001F00A1">
        <w:t>I/20, Hněvkov – Sedlice, napojení na I/20 (</w:t>
      </w:r>
      <w:del w:id="956" w:author="uzivatel" w:date="2024-05-23T11:42:00Z">
        <w:r w:rsidRPr="001F00A1" w:rsidDel="004F3290">
          <w:delText>D4a</w:delText>
        </w:r>
      </w:del>
      <w:ins w:id="957" w:author="uzivatel" w:date="2024-05-23T11:42:00Z">
        <w:r w:rsidR="004F3290" w:rsidRPr="001F00A1">
          <w:t>CNU.D89/1</w:t>
        </w:r>
      </w:ins>
      <w:r w:rsidRPr="001F00A1">
        <w:t>)</w:t>
      </w:r>
    </w:p>
    <w:p w14:paraId="4883A6E9" w14:textId="77777777" w:rsidR="00092CC4" w:rsidRPr="001F00A1" w:rsidRDefault="00092CC4" w:rsidP="00D77524">
      <w:pPr>
        <w:pStyle w:val="0CalibrizakladnitextBEZMEZER"/>
      </w:pPr>
    </w:p>
    <w:p w14:paraId="51CA8E11" w14:textId="60CFF037" w:rsidR="006D461D" w:rsidRPr="001F00A1" w:rsidRDefault="006D461D" w:rsidP="00D77524">
      <w:pPr>
        <w:pStyle w:val="0CalibrizakladnitextBEZMEZER"/>
      </w:pPr>
      <w:r w:rsidRPr="001F00A1">
        <w:t>Podmínky plošného využití a prostorového uspořádání těchto kori</w:t>
      </w:r>
      <w:r w:rsidR="00E12B10" w:rsidRPr="001F00A1">
        <w:t>dorů jsou stanoveny v kapitole</w:t>
      </w:r>
      <w:r w:rsidRPr="001F00A1">
        <w:t xml:space="preserve"> </w:t>
      </w:r>
      <w:r w:rsidR="006446C7" w:rsidRPr="001F00A1">
        <w:fldChar w:fldCharType="begin"/>
      </w:r>
      <w:r w:rsidRPr="001F00A1">
        <w:instrText xml:space="preserve"> REF _Ref461784828 \r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0</w:t>
      </w:r>
      <w:r w:rsidR="006446C7" w:rsidRPr="001F00A1">
        <w:fldChar w:fldCharType="end"/>
      </w:r>
      <w:r w:rsidRPr="001F00A1">
        <w:t>.</w:t>
      </w:r>
    </w:p>
    <w:p w14:paraId="62B8F27F" w14:textId="77777777" w:rsidR="00E0087C" w:rsidRPr="001F00A1" w:rsidRDefault="00E0087C" w:rsidP="00E0087C">
      <w:pPr>
        <w:pStyle w:val="CALIBRIzakladnitextTUCNE"/>
      </w:pPr>
      <w:r w:rsidRPr="001F00A1">
        <w:t>Místní komunikace a doprava v klidu</w:t>
      </w:r>
    </w:p>
    <w:p w14:paraId="6C3BE78C" w14:textId="77777777" w:rsidR="00E0087C" w:rsidRPr="001F00A1" w:rsidRDefault="00E0087C" w:rsidP="00D77524">
      <w:pPr>
        <w:pStyle w:val="0CalibrizakladnitextBEZMEZER"/>
      </w:pPr>
      <w:r w:rsidRPr="001F00A1">
        <w:t>Současná síť místních komunikací je stabilizovaná a územní plán ji respektuje.</w:t>
      </w:r>
    </w:p>
    <w:p w14:paraId="512ED7E6" w14:textId="77777777" w:rsidR="00E0087C" w:rsidRPr="001F00A1" w:rsidRDefault="00E0087C" w:rsidP="00D77524">
      <w:pPr>
        <w:pStyle w:val="0CalibrizakladnitextBEZMEZER"/>
      </w:pPr>
    </w:p>
    <w:p w14:paraId="0D1D7E15" w14:textId="77777777" w:rsidR="00E0087C" w:rsidRPr="001F00A1" w:rsidRDefault="00E0087C" w:rsidP="00D77524">
      <w:pPr>
        <w:pStyle w:val="0CalibrizakladnitextBEZMEZER"/>
      </w:pPr>
      <w:r w:rsidRPr="001F00A1">
        <w:t>Místní komunikace pro dopravní obsluhu nově navržených lokalit zástavby jsou v územním plánu vymezeny v případech, kdy je řešení jednoznačné. V ostatních případech bude návrh místních komunikací řešen následnou dokumentací.</w:t>
      </w:r>
    </w:p>
    <w:p w14:paraId="3F7A91D8" w14:textId="77777777" w:rsidR="00E0087C" w:rsidRPr="001F00A1" w:rsidRDefault="00E0087C" w:rsidP="00D77524">
      <w:pPr>
        <w:pStyle w:val="0CalibrizakladnitextBEZMEZER"/>
      </w:pPr>
    </w:p>
    <w:p w14:paraId="5C39D75F" w14:textId="77777777" w:rsidR="00E0087C" w:rsidRPr="001F00A1" w:rsidRDefault="00E0087C" w:rsidP="00D77524">
      <w:pPr>
        <w:pStyle w:val="0CalibrizakladnitextBEZMEZER"/>
      </w:pPr>
      <w:r w:rsidRPr="001F00A1">
        <w:t xml:space="preserve">Územní plán vymezuje </w:t>
      </w:r>
      <w:r w:rsidR="002D1F2C" w:rsidRPr="001F00A1">
        <w:t>zastaviteln</w:t>
      </w:r>
      <w:r w:rsidR="006C79DD" w:rsidRPr="001F00A1">
        <w:t>ou</w:t>
      </w:r>
      <w:r w:rsidRPr="001F00A1">
        <w:t xml:space="preserve"> </w:t>
      </w:r>
      <w:r w:rsidR="006C79DD" w:rsidRPr="001F00A1">
        <w:t xml:space="preserve">plochu </w:t>
      </w:r>
      <w:r w:rsidRPr="001F00A1">
        <w:t xml:space="preserve">pro </w:t>
      </w:r>
      <w:r w:rsidR="006C79DD" w:rsidRPr="001F00A1">
        <w:t>garážový dům na úkor stávajících kapacit u křižovatky ulic Šilhova – Nerudova, jiné hromadné garáže či parkoviště ÚP nevymezuje</w:t>
      </w:r>
      <w:r w:rsidR="007B4511" w:rsidRPr="001F00A1">
        <w:t>.</w:t>
      </w:r>
      <w:r w:rsidR="006C79DD" w:rsidRPr="001F00A1">
        <w:t xml:space="preserve"> </w:t>
      </w:r>
      <w:r w:rsidRPr="001F00A1">
        <w:t>Parkování a odstavování vozidel bude řešeno v příslušných plochách zástavby.</w:t>
      </w:r>
      <w:r w:rsidR="006C79DD" w:rsidRPr="001F00A1">
        <w:t xml:space="preserve"> V případě výstavby na místě stávajících řadových individuálních garáží je realizace podmíněna částečnou náhradou nebo dohodou o náhradě stávající parkovací kapacity. </w:t>
      </w:r>
    </w:p>
    <w:p w14:paraId="3208316D" w14:textId="77777777" w:rsidR="006C79DD" w:rsidRPr="001F00A1" w:rsidRDefault="006C79DD" w:rsidP="00D77524">
      <w:pPr>
        <w:pStyle w:val="0CalibrizakladnitextBEZMEZER"/>
      </w:pPr>
    </w:p>
    <w:p w14:paraId="7F5CFB3C" w14:textId="77777777" w:rsidR="00E0087C" w:rsidRPr="001F00A1" w:rsidRDefault="00E0087C" w:rsidP="00E0087C">
      <w:pPr>
        <w:pStyle w:val="CALIBRIzakladnitextTUCNE"/>
      </w:pPr>
      <w:r w:rsidRPr="001F00A1">
        <w:t>Bezmotorová doprava</w:t>
      </w:r>
    </w:p>
    <w:p w14:paraId="2D1F286E" w14:textId="77777777" w:rsidR="00E0087C" w:rsidRPr="001F00A1" w:rsidRDefault="00E0087C" w:rsidP="00D77524">
      <w:pPr>
        <w:pStyle w:val="0CalibrizakladnitextBEZMEZER"/>
      </w:pPr>
      <w:r w:rsidRPr="001F00A1">
        <w:t>Pěší a cyklistický pohyb se odehrává především v rámci stávající a navržené komunikační a cestní sítě v sídlech a krajině, i lokálně v rámci jednotlivých ploch s rozdílným způsobem využití. Se stoupajícími intenzitami a rychlostmi motorové dopravy stoupá požadavek na oddělení bezmotorového provozu přerozdělením prostoru komunikace, při vysoké zátěži motorové dopravy mimo zástavbu je uvažováno vytvoření souběžné bezmotorové komunikace.</w:t>
      </w:r>
    </w:p>
    <w:p w14:paraId="1F5ED2B7" w14:textId="77777777" w:rsidR="00E0087C" w:rsidRPr="001F00A1" w:rsidRDefault="00E0087C" w:rsidP="00D77524">
      <w:pPr>
        <w:pStyle w:val="0CalibrizakladnitextBEZMEZER"/>
      </w:pPr>
    </w:p>
    <w:p w14:paraId="13C6664A" w14:textId="77777777" w:rsidR="00AF7A76" w:rsidRPr="001F00A1" w:rsidRDefault="00E0087C" w:rsidP="00D77524">
      <w:pPr>
        <w:pStyle w:val="0CalibrizakladnitextBEZMEZER"/>
      </w:pPr>
      <w:r w:rsidRPr="001F00A1">
        <w:t>Konkrétní propojení a pravidla pro jednotlivé plochy s rozdílným způsobem využití jsou vyobrazena ve výkresové dokumentaci a popsána v rámci příslušných regulativů. Podstatná část sítě je stabilizovaná, doplňovány jsou zejména úseky a vazby zajišťující celistvost komunikační, resp. cestní sítě pro dosažení dostatečné pěší a cyklistické prostupnosti prostoru města a krajiny, včetně chráněných propojení. Územní plán nevymezuje konkrétní podrobné uspořádání komunikací, například návrh integračních opatření ve vozovce, které musí být řešeno následnou dokumentací.</w:t>
      </w:r>
    </w:p>
    <w:p w14:paraId="3D4ED403" w14:textId="5D56CA0D" w:rsidR="00AF7A76" w:rsidRPr="001F00A1" w:rsidRDefault="00AF7A76" w:rsidP="004F7F14">
      <w:pPr>
        <w:pStyle w:val="0CalibriNadpis3"/>
      </w:pPr>
      <w:bookmarkStart w:id="958" w:name="_Ref442188841"/>
      <w:bookmarkStart w:id="959" w:name="_Toc181352689"/>
      <w:r w:rsidRPr="001F00A1">
        <w:t>Občanské vybavení, veřejný prostor</w:t>
      </w:r>
      <w:bookmarkEnd w:id="958"/>
      <w:bookmarkEnd w:id="959"/>
    </w:p>
    <w:p w14:paraId="14285A99" w14:textId="77777777" w:rsidR="00E0087C" w:rsidRPr="001F00A1" w:rsidRDefault="00E0087C" w:rsidP="00E0087C">
      <w:pPr>
        <w:pStyle w:val="CALIBRIzakladnitextTUCNE"/>
      </w:pPr>
      <w:r w:rsidRPr="001F00A1">
        <w:t xml:space="preserve">Občanská vybavenost, sport </w:t>
      </w:r>
    </w:p>
    <w:p w14:paraId="6B285B73" w14:textId="547BBD8B" w:rsidR="00E0087C" w:rsidRPr="001F00A1" w:rsidRDefault="00E0087C" w:rsidP="00D77524">
      <w:pPr>
        <w:pStyle w:val="0CalibrizakladnitextBEZMEZER"/>
      </w:pPr>
      <w:bookmarkStart w:id="960" w:name="_Hlk167534162"/>
      <w:r w:rsidRPr="001F00A1">
        <w:t xml:space="preserve">ÚP definuje v plochách s rozdílným způsobem využití plochy </w:t>
      </w:r>
      <w:del w:id="961" w:author="uzivatel" w:date="2024-05-21T11:08:00Z">
        <w:r w:rsidRPr="001F00A1" w:rsidDel="004D66D2">
          <w:delText>VV</w:delText>
        </w:r>
      </w:del>
      <w:ins w:id="962" w:author="uzivatel" w:date="2024-05-21T11:08:00Z">
        <w:r w:rsidR="004D66D2" w:rsidRPr="001F00A1">
          <w:t>OU</w:t>
        </w:r>
      </w:ins>
      <w:r w:rsidRPr="001F00A1">
        <w:t xml:space="preserve"> (</w:t>
      </w:r>
      <w:del w:id="963" w:author="uzivatel" w:date="2024-05-21T13:05:00Z">
        <w:r w:rsidRPr="001F00A1" w:rsidDel="00001636">
          <w:delText>veřejná vybavenost</w:delText>
        </w:r>
      </w:del>
      <w:ins w:id="964" w:author="uzivatel" w:date="2024-05-21T13:05:00Z">
        <w:r w:rsidR="00001636" w:rsidRPr="001F00A1">
          <w:t>občanské vybavení všeobecné</w:t>
        </w:r>
      </w:ins>
      <w:r w:rsidRPr="001F00A1">
        <w:t xml:space="preserve">), které slouží výlučně občanské vybavenosti (zejména nekomerční – veřejná správa, školství, kulturní zařízení, sociální zařízení, církevní stavby, zdravotnictví, sport, stavby integrovaného záchranného systému; komerční občanská vybavenost je v plochách přípustná). Kromě stávajících je vymezeno </w:t>
      </w:r>
      <w:r w:rsidR="00CD6171" w:rsidRPr="001F00A1">
        <w:t xml:space="preserve">8 </w:t>
      </w:r>
      <w:r w:rsidRPr="001F00A1">
        <w:t>nových ploch občanské vybavenosti v Blatné (z toho 4 pro sportoviště</w:t>
      </w:r>
      <w:r w:rsidR="00AD03F7" w:rsidRPr="001F00A1">
        <w:t xml:space="preserve"> a jedna pro zdravotnické zařízení</w:t>
      </w:r>
      <w:r w:rsidRPr="001F00A1">
        <w:t xml:space="preserve">), 2 ve </w:t>
      </w:r>
      <w:proofErr w:type="spellStart"/>
      <w:r w:rsidRPr="001F00A1">
        <w:t>Skaličanech</w:t>
      </w:r>
      <w:proofErr w:type="spellEnd"/>
      <w:r w:rsidRPr="001F00A1">
        <w:t xml:space="preserve"> (z toho 1 pro sportoviště), 1 v Blatence a po 1 ploše pro sportoviště v </w:t>
      </w:r>
      <w:proofErr w:type="spellStart"/>
      <w:r w:rsidRPr="001F00A1">
        <w:t>Hněvkově</w:t>
      </w:r>
      <w:proofErr w:type="spellEnd"/>
      <w:r w:rsidRPr="001F00A1">
        <w:t xml:space="preserve"> a </w:t>
      </w:r>
      <w:proofErr w:type="spellStart"/>
      <w:r w:rsidRPr="001F00A1">
        <w:t>Drahenickém</w:t>
      </w:r>
      <w:proofErr w:type="spellEnd"/>
      <w:r w:rsidRPr="001F00A1">
        <w:t xml:space="preserve"> Málkově.</w:t>
      </w:r>
    </w:p>
    <w:p w14:paraId="33336094" w14:textId="6C274139" w:rsidR="004D1ACC" w:rsidRPr="001F00A1" w:rsidRDefault="004D1ACC" w:rsidP="00D77524">
      <w:pPr>
        <w:pStyle w:val="0CalibrizakladnitextBEZMEZER"/>
      </w:pPr>
      <w:r w:rsidRPr="001F00A1">
        <w:t xml:space="preserve">Změnou č. 1 je navržena transformace bývalého areálu technických služeb na </w:t>
      </w:r>
      <w:del w:id="965" w:author="uzivatel" w:date="2024-05-21T13:17:00Z">
        <w:r w:rsidRPr="001F00A1" w:rsidDel="004359C3">
          <w:delText>veřejnou vybavenost</w:delText>
        </w:r>
      </w:del>
      <w:ins w:id="966" w:author="uzivatel" w:date="2024-05-21T13:17:00Z">
        <w:r w:rsidR="004359C3" w:rsidRPr="001F00A1">
          <w:t>občanské vybavení všeobecné</w:t>
        </w:r>
      </w:ins>
      <w:r w:rsidRPr="001F00A1">
        <w:t xml:space="preserve"> (sportovní hala).</w:t>
      </w:r>
    </w:p>
    <w:p w14:paraId="064929A4" w14:textId="6C5DB886" w:rsidR="00E0087C" w:rsidRPr="001F00A1" w:rsidRDefault="00E0087C" w:rsidP="00D77524">
      <w:pPr>
        <w:pStyle w:val="0CalibrizakladnitextBEZMEZER"/>
      </w:pPr>
      <w:r w:rsidRPr="001F00A1">
        <w:t>ÚP dále umožňuje v plochách s obytnými funkcemi (</w:t>
      </w:r>
      <w:del w:id="967" w:author="uzivatel" w:date="2024-05-21T11:01:00Z">
        <w:r w:rsidRPr="001F00A1" w:rsidDel="004D66D2">
          <w:delText>bydlení</w:delText>
        </w:r>
      </w:del>
      <w:ins w:id="968" w:author="uzivatel" w:date="2024-05-21T11:01:00Z">
        <w:r w:rsidR="004D66D2" w:rsidRPr="001F00A1">
          <w:t>bydlení všeobecné</w:t>
        </w:r>
      </w:ins>
      <w:r w:rsidRPr="001F00A1">
        <w:t xml:space="preserve">, bydlení venkovské, </w:t>
      </w:r>
      <w:del w:id="969" w:author="uzivatel" w:date="2024-05-21T13:17:00Z">
        <w:r w:rsidRPr="001F00A1" w:rsidDel="004359C3">
          <w:delText>městské jádro</w:delText>
        </w:r>
      </w:del>
      <w:ins w:id="970" w:author="uzivatel" w:date="2024-05-21T13:17:00Z">
        <w:r w:rsidR="004359C3" w:rsidRPr="001F00A1">
          <w:t>smíšené obytné centrální</w:t>
        </w:r>
      </w:ins>
      <w:r w:rsidRPr="001F00A1">
        <w:t xml:space="preserve">, </w:t>
      </w:r>
      <w:del w:id="971" w:author="uzivatel" w:date="2024-05-21T13:20:00Z">
        <w:r w:rsidRPr="001F00A1" w:rsidDel="004359C3">
          <w:delText>městská zástavba</w:delText>
        </w:r>
      </w:del>
      <w:ins w:id="972" w:author="uzivatel" w:date="2024-05-21T13:20:00Z">
        <w:r w:rsidR="004359C3" w:rsidRPr="001F00A1">
          <w:t>smíšené obytné městské</w:t>
        </w:r>
      </w:ins>
      <w:r w:rsidRPr="001F00A1">
        <w:t xml:space="preserve"> a </w:t>
      </w:r>
      <w:del w:id="973" w:author="uzivatel" w:date="2024-05-21T13:40:00Z">
        <w:r w:rsidRPr="001F00A1" w:rsidDel="00B56775">
          <w:delText>venkovské hospodářství</w:delText>
        </w:r>
      </w:del>
      <w:ins w:id="974" w:author="uzivatel" w:date="2024-05-21T13:40:00Z">
        <w:r w:rsidR="00B56775" w:rsidRPr="001F00A1">
          <w:t>smíšené obytné venkovské</w:t>
        </w:r>
      </w:ins>
      <w:r w:rsidRPr="001F00A1">
        <w:t>) umístění nekomerčního občanského (veřejného) vybavení a při dodržení podmínky obsluhy lokálních potřeb v území také komerčního občanského vybavení.</w:t>
      </w:r>
    </w:p>
    <w:p w14:paraId="3FCF2A8E" w14:textId="77777777" w:rsidR="00E0087C" w:rsidRPr="001F00A1" w:rsidRDefault="00E0087C" w:rsidP="00D77524">
      <w:pPr>
        <w:pStyle w:val="0CalibrizakladnitextBEZMEZER"/>
      </w:pPr>
      <w:r w:rsidRPr="001F00A1">
        <w:t>Občanská vybavenost komerčního charakteru (i většího rozsahu) je dále umožněna v plochách výroby a obchodu a plochách nerušící výroby a podnikání.</w:t>
      </w:r>
    </w:p>
    <w:bookmarkEnd w:id="960"/>
    <w:p w14:paraId="09A06959" w14:textId="77777777" w:rsidR="00E0087C" w:rsidRPr="001F00A1" w:rsidRDefault="00E0087C" w:rsidP="00E0087C">
      <w:pPr>
        <w:pStyle w:val="CALIBRIzakladnitextTUCNE"/>
      </w:pPr>
      <w:r w:rsidRPr="001F00A1">
        <w:t>Veřejný prostor</w:t>
      </w:r>
    </w:p>
    <w:p w14:paraId="69F6340D" w14:textId="5EC0662D" w:rsidR="005269B1" w:rsidRPr="001F00A1" w:rsidRDefault="00E0087C" w:rsidP="00001636">
      <w:pPr>
        <w:pStyle w:val="0CalibrizakladnitextBEZMEZER"/>
        <w:tabs>
          <w:tab w:val="left" w:pos="6379"/>
        </w:tabs>
      </w:pPr>
      <w:r w:rsidRPr="001F00A1">
        <w:t>Veřejné prostory jsou vymezeny v plochách "</w:t>
      </w:r>
      <w:del w:id="975" w:author="uzivatel" w:date="2024-05-21T13:12:00Z">
        <w:r w:rsidRPr="001F00A1" w:rsidDel="00001636">
          <w:delText>PV</w:delText>
        </w:r>
      </w:del>
      <w:ins w:id="976" w:author="uzivatel" w:date="2024-05-21T13:12:00Z">
        <w:r w:rsidR="00001636" w:rsidRPr="001F00A1">
          <w:t>PU</w:t>
        </w:r>
      </w:ins>
      <w:r w:rsidRPr="001F00A1">
        <w:t xml:space="preserve"> - </w:t>
      </w:r>
      <w:ins w:id="977" w:author="uzivatel" w:date="2024-05-21T13:12:00Z">
        <w:r w:rsidR="00001636" w:rsidRPr="001F00A1">
          <w:t>veřejná prostranství všeobecná</w:t>
        </w:r>
        <w:r w:rsidR="00001636" w:rsidRPr="001F00A1" w:rsidDel="00001636">
          <w:t xml:space="preserve"> </w:t>
        </w:r>
      </w:ins>
      <w:del w:id="978" w:author="uzivatel" w:date="2024-05-21T13:12:00Z">
        <w:r w:rsidRPr="001F00A1" w:rsidDel="00001636">
          <w:delText>veřejná prostranství</w:delText>
        </w:r>
      </w:del>
      <w:r w:rsidRPr="001F00A1">
        <w:t>", zahrnují všechna liniová i centrální veřejná prostranství včetně komunikací.</w:t>
      </w:r>
    </w:p>
    <w:p w14:paraId="2537C3D2" w14:textId="77777777" w:rsidR="00AF7A76" w:rsidRPr="001F00A1" w:rsidRDefault="00AF7A76" w:rsidP="005269B1">
      <w:pPr>
        <w:pStyle w:val="CALIBRIzakladnitextTUCNE"/>
      </w:pPr>
      <w:r w:rsidRPr="001F00A1">
        <w:t>Odpadové hospodářství</w:t>
      </w:r>
    </w:p>
    <w:p w14:paraId="676014BF" w14:textId="70C20776" w:rsidR="002D371D" w:rsidRPr="001F00A1" w:rsidRDefault="002D371D" w:rsidP="00D77524">
      <w:pPr>
        <w:pStyle w:val="0CalibrizakladnitextBEZMEZER"/>
      </w:pPr>
      <w:r w:rsidRPr="001F00A1">
        <w:t>Stávající koncepce odpadového hospodářství není zásadně měněna. Je vymezena plocha pro rozšíření skládky v k. ú. Hně</w:t>
      </w:r>
      <w:r w:rsidR="00501C21" w:rsidRPr="001F00A1">
        <w:t>v</w:t>
      </w:r>
      <w:r w:rsidRPr="001F00A1">
        <w:t>kov (</w:t>
      </w:r>
      <w:proofErr w:type="gramStart"/>
      <w:r w:rsidRPr="001F00A1">
        <w:t>plocha Z</w:t>
      </w:r>
      <w:ins w:id="979" w:author="uzivatel" w:date="2024-05-23T10:37:00Z">
        <w:r w:rsidR="003600B9" w:rsidRPr="001F00A1">
          <w:t>.</w:t>
        </w:r>
      </w:ins>
      <w:r w:rsidRPr="001F00A1">
        <w:t>61</w:t>
      </w:r>
      <w:proofErr w:type="gramEnd"/>
      <w:r w:rsidRPr="001F00A1">
        <w:t xml:space="preserve">). Dále je vymezena plocha pro rozšíření sběrného dvora (součástí </w:t>
      </w:r>
      <w:proofErr w:type="gramStart"/>
      <w:r w:rsidRPr="001F00A1">
        <w:t>plochy Z</w:t>
      </w:r>
      <w:ins w:id="980" w:author="uzivatel" w:date="2024-05-23T10:39:00Z">
        <w:r w:rsidR="003600B9" w:rsidRPr="001F00A1">
          <w:t>.</w:t>
        </w:r>
      </w:ins>
      <w:r w:rsidRPr="001F00A1">
        <w:t>36</w:t>
      </w:r>
      <w:proofErr w:type="gramEnd"/>
      <w:r w:rsidRPr="001F00A1">
        <w:t xml:space="preserve"> s využitím "TO - nakládání s odpady").</w:t>
      </w:r>
    </w:p>
    <w:p w14:paraId="6C08CBD6" w14:textId="77777777" w:rsidR="008124F9" w:rsidRPr="001F00A1" w:rsidRDefault="008124F9">
      <w:pPr>
        <w:rPr>
          <w:rFonts w:eastAsia="Times New Roman" w:cs="Times New Roman"/>
          <w:szCs w:val="24"/>
        </w:rPr>
      </w:pPr>
      <w:r w:rsidRPr="001F00A1">
        <w:br w:type="page"/>
      </w:r>
    </w:p>
    <w:p w14:paraId="2880B286" w14:textId="246C8C1F" w:rsidR="00AF7A76" w:rsidRPr="001F00A1" w:rsidRDefault="00BF3F86" w:rsidP="00DE771A">
      <w:pPr>
        <w:pStyle w:val="0CalibriNadpis2"/>
      </w:pPr>
      <w:bookmarkStart w:id="981" w:name="_Ref442187760"/>
      <w:bookmarkStart w:id="982" w:name="_Toc181352690"/>
      <w:r w:rsidRPr="001F00A1">
        <w:t>Koncepce uspořádání krajiny včetně vymezení ploch</w:t>
      </w:r>
      <w:r w:rsidR="00ED614B" w:rsidRPr="001F00A1">
        <w:t xml:space="preserve"> s rozdílným způsobem využití, ploch změn v krajině</w:t>
      </w:r>
      <w:r w:rsidRPr="001F00A1">
        <w:t xml:space="preserve"> a stanovení podmínek pro změny v jejich využití, územní</w:t>
      </w:r>
      <w:r w:rsidR="00ED614B" w:rsidRPr="001F00A1">
        <w:t>ho</w:t>
      </w:r>
      <w:r w:rsidRPr="001F00A1">
        <w:t xml:space="preserve"> systém</w:t>
      </w:r>
      <w:r w:rsidR="00ED614B" w:rsidRPr="001F00A1">
        <w:t>u</w:t>
      </w:r>
      <w:r w:rsidRPr="001F00A1">
        <w:t xml:space="preserve"> ekologické stability, prostupnost</w:t>
      </w:r>
      <w:r w:rsidR="00ED614B" w:rsidRPr="001F00A1">
        <w:t>i</w:t>
      </w:r>
      <w:r w:rsidRPr="001F00A1">
        <w:t xml:space="preserve"> krajiny, protierozní</w:t>
      </w:r>
      <w:r w:rsidR="00ED614B" w:rsidRPr="001F00A1">
        <w:t>ch</w:t>
      </w:r>
      <w:r w:rsidRPr="001F00A1">
        <w:t xml:space="preserve"> opatření, </w:t>
      </w:r>
      <w:r w:rsidR="00ED614B" w:rsidRPr="001F00A1">
        <w:t xml:space="preserve">ochrany </w:t>
      </w:r>
      <w:r w:rsidRPr="001F00A1">
        <w:t>před povodněmi, rekreace, dobývání ložisek nerostných surovin a podobně</w:t>
      </w:r>
      <w:bookmarkEnd w:id="981"/>
      <w:bookmarkEnd w:id="982"/>
    </w:p>
    <w:p w14:paraId="6C4D9A2A" w14:textId="4E3E7A71" w:rsidR="00AF7A76" w:rsidRPr="001F00A1" w:rsidRDefault="00AF7A76" w:rsidP="006D2FAD">
      <w:pPr>
        <w:pStyle w:val="0CalibriNadpis3"/>
      </w:pPr>
      <w:bookmarkStart w:id="983" w:name="_Toc181352691"/>
      <w:r w:rsidRPr="001F00A1">
        <w:t>Koncepce uspořádání krajiny</w:t>
      </w:r>
      <w:bookmarkEnd w:id="983"/>
    </w:p>
    <w:p w14:paraId="78203524" w14:textId="77777777" w:rsidR="002D371D" w:rsidRPr="001F00A1" w:rsidRDefault="002D371D" w:rsidP="002D371D">
      <w:pPr>
        <w:spacing w:after="0" w:line="240" w:lineRule="auto"/>
        <w:jc w:val="both"/>
        <w:rPr>
          <w:rFonts w:eastAsia="Arial"/>
        </w:rPr>
      </w:pPr>
      <w:r w:rsidRPr="001F00A1">
        <w:rPr>
          <w:rFonts w:eastAsia="Arial"/>
        </w:rPr>
        <w:t>Koncepce uspořádání krajiny vychází ze základních krajinných charakteristik (viz Analýza vstupních podkladů, Vyhodnocení krajinného rázu Jihočeského kraje a další podklady z ÚAP, viz kapitola odůvodnění ochrana a rozvoj hodnot), je podřízena zájmům trvale udržitelného rozvoje, upřednostňuje posílení polyfunkčního charakteru území a vytváří podmínky pro ochranu krajinného rázu, vyjadřuje ji územní plán</w:t>
      </w:r>
      <w:r w:rsidR="006163AF" w:rsidRPr="001F00A1">
        <w:rPr>
          <w:rFonts w:eastAsia="Arial"/>
        </w:rPr>
        <w:t xml:space="preserve"> v</w:t>
      </w:r>
      <w:r w:rsidRPr="001F00A1">
        <w:rPr>
          <w:rFonts w:eastAsia="Arial"/>
        </w:rPr>
        <w:t>:</w:t>
      </w:r>
    </w:p>
    <w:p w14:paraId="06A397E6" w14:textId="77777777" w:rsidR="002D371D" w:rsidRPr="001F00A1" w:rsidRDefault="002D371D" w:rsidP="002D371D">
      <w:pPr>
        <w:pStyle w:val="CALIBRIzakladnitextTUCNE"/>
      </w:pPr>
      <w:r w:rsidRPr="001F00A1">
        <w:t>A</w:t>
      </w:r>
      <w:r w:rsidRPr="001F00A1">
        <w:tab/>
        <w:t>základním členěním území</w:t>
      </w:r>
      <w:r w:rsidR="00354A04" w:rsidRPr="001F00A1">
        <w:t>:</w:t>
      </w:r>
    </w:p>
    <w:p w14:paraId="4D0702BC" w14:textId="77777777" w:rsidR="00311274" w:rsidRPr="001F00A1" w:rsidRDefault="002D371D" w:rsidP="00D77524">
      <w:pPr>
        <w:pStyle w:val="0CalibrizakladnitextBEZMEZER"/>
      </w:pPr>
      <w:r w:rsidRPr="001F00A1">
        <w:t xml:space="preserve">dle způsobu využití na část </w:t>
      </w:r>
      <w:r w:rsidR="00D16501" w:rsidRPr="001F00A1">
        <w:t xml:space="preserve">zastavěnou, </w:t>
      </w:r>
      <w:r w:rsidRPr="001F00A1">
        <w:t xml:space="preserve">zastavitelnou a </w:t>
      </w:r>
      <w:r w:rsidR="00D16501" w:rsidRPr="001F00A1">
        <w:t>část volné krajiny</w:t>
      </w:r>
      <w:r w:rsidRPr="001F00A1">
        <w:t>; přírodní, produkční a obytnou;</w:t>
      </w:r>
    </w:p>
    <w:p w14:paraId="2100B845" w14:textId="6AD79BFB" w:rsidR="002D371D" w:rsidRPr="001F00A1" w:rsidRDefault="002D371D" w:rsidP="00A930B1">
      <w:pPr>
        <w:pStyle w:val="CALIBRIzakladnitextTUCNE"/>
        <w:ind w:left="705" w:hanging="705"/>
      </w:pPr>
      <w:r w:rsidRPr="001F00A1">
        <w:t>B</w:t>
      </w:r>
      <w:r w:rsidRPr="001F00A1">
        <w:tab/>
        <w:t>rozčlenění krajiny plochami s rozdílným způsobem využití (viz výkres B – Hlavní výkres) a stanovením podmínek jejich využití (viz kapitola</w:t>
      </w:r>
      <w:r w:rsidR="00133FB0" w:rsidRPr="001F00A1">
        <w:t xml:space="preserve"> F</w:t>
      </w:r>
      <w:r w:rsidR="002612C8" w:rsidRPr="001F00A1">
        <w:t>)</w:t>
      </w:r>
    </w:p>
    <w:p w14:paraId="33A9FDF8" w14:textId="77777777" w:rsidR="002D371D" w:rsidRPr="001F00A1" w:rsidRDefault="002D371D" w:rsidP="00D77524">
      <w:pPr>
        <w:pStyle w:val="0CalibrizakladnitextBEZMEZER"/>
      </w:pPr>
    </w:p>
    <w:p w14:paraId="1B80D0D6" w14:textId="77777777" w:rsidR="002D371D" w:rsidRPr="001F00A1" w:rsidRDefault="002D371D" w:rsidP="00D77524">
      <w:pPr>
        <w:pStyle w:val="0CalibrizakladnitextBEZMEZER"/>
      </w:pPr>
      <w:r w:rsidRPr="001F00A1">
        <w:t xml:space="preserve">Pomocí těchto ploch s rozdílným způsobem využití jsou v zájmu trvale udržitelného rozvoje realizována opatření: </w:t>
      </w:r>
    </w:p>
    <w:p w14:paraId="37D86EFE" w14:textId="77777777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 xml:space="preserve">zachování, ochrana a obnova znaků krajiny (zejména nivy, vodní toky a plochy, lesy, drobné prvky zeleně zemědělské krajiny, cesty atp.) při respektování požadavků současného hospodářského využití území, provozních vztahů a prostorotvorných vazeb; </w:t>
      </w:r>
      <w:r w:rsidR="006163AF" w:rsidRPr="001F00A1">
        <w:t xml:space="preserve">vymezení </w:t>
      </w:r>
      <w:r w:rsidRPr="001F00A1">
        <w:t>ploch krajinných přednostně na pozemcích, které měly historicky podobné využití (např. obnova údolních niv, historických cest);</w:t>
      </w:r>
    </w:p>
    <w:p w14:paraId="0526EA88" w14:textId="77777777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>důraz na ochranu a rozvoj údolních niv, posílení jejich ekologicko-stabilizační funkce;</w:t>
      </w:r>
    </w:p>
    <w:p w14:paraId="4100183B" w14:textId="77777777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>zachování charakteristického způsobu využití krajiny a její historicky prověřené struktury, vytvoření podmínek pro užívání obnovitelných/neobnovitelných zdrojů a udržitelné hospodaření v krajině (zemědělství, rybníkářství, zahradnictví, lesnictví aj.);</w:t>
      </w:r>
    </w:p>
    <w:p w14:paraId="3BAE6B72" w14:textId="31623ACF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 xml:space="preserve">protierozní opatření určením citlivých, erozně ohrožených pozemků, u kterých je nutná úprava způsobu hospodaření (k řešení v dokumentaci podrobnějšího měřítka) v plochách </w:t>
      </w:r>
      <w:del w:id="984" w:author="uzivatel" w:date="2024-05-22T11:41:00Z">
        <w:r w:rsidRPr="001F00A1" w:rsidDel="00301790">
          <w:delText>NZ1</w:delText>
        </w:r>
      </w:del>
      <w:proofErr w:type="gramStart"/>
      <w:ins w:id="985" w:author="uzivatel" w:date="2024-05-22T11:41:00Z">
        <w:r w:rsidR="00301790" w:rsidRPr="001F00A1">
          <w:t>AU.1</w:t>
        </w:r>
      </w:ins>
      <w:r w:rsidRPr="001F00A1">
        <w:t>;</w:t>
      </w:r>
      <w:proofErr w:type="gramEnd"/>
      <w:r w:rsidRPr="001F00A1">
        <w:t xml:space="preserve"> ochrana současného rozsahu zatravnění pozemků a </w:t>
      </w:r>
      <w:r w:rsidR="00382702" w:rsidRPr="001F00A1">
        <w:t>vymezením</w:t>
      </w:r>
      <w:r w:rsidRPr="001F00A1">
        <w:t xml:space="preserve"> ploch </w:t>
      </w:r>
      <w:del w:id="986" w:author="uzivatel" w:date="2024-05-22T13:22:00Z">
        <w:r w:rsidRPr="001F00A1" w:rsidDel="008446E2">
          <w:delText>NZ2</w:delText>
        </w:r>
      </w:del>
      <w:proofErr w:type="gramStart"/>
      <w:ins w:id="987" w:author="uzivatel" w:date="2024-05-22T13:22:00Z">
        <w:r w:rsidR="008446E2" w:rsidRPr="001F00A1">
          <w:t>AP.t</w:t>
        </w:r>
      </w:ins>
      <w:r w:rsidRPr="001F00A1">
        <w:t xml:space="preserve"> v místech</w:t>
      </w:r>
      <w:proofErr w:type="gramEnd"/>
      <w:r w:rsidRPr="001F00A1">
        <w:t xml:space="preserve"> ohrožených erozí a z hlediska vodního režimu krajiny citlivých (nivní louky); ochrana niv, lesů a současných prvků drobné krajinné zeleně důležitých pro jejich význam v ochraně před negativními účinky eroze;</w:t>
      </w:r>
    </w:p>
    <w:p w14:paraId="2D5CD05A" w14:textId="41AD5BB7" w:rsidR="00311274" w:rsidRPr="001F00A1" w:rsidRDefault="002D371D" w:rsidP="009E6463">
      <w:pPr>
        <w:pStyle w:val="0CalibrizakladnitextBEZMEZER"/>
        <w:numPr>
          <w:ilvl w:val="0"/>
          <w:numId w:val="26"/>
        </w:numPr>
      </w:pPr>
      <w:r w:rsidRPr="001F00A1">
        <w:t>opatření pro podporu retence a optimalizaci vodního režimu krajiny vymezením ploch přírodních (</w:t>
      </w:r>
      <w:del w:id="988" w:author="uzivatel" w:date="2024-05-22T14:20:00Z">
        <w:r w:rsidRPr="001F00A1" w:rsidDel="00010E67">
          <w:delText>NP</w:delText>
        </w:r>
      </w:del>
      <w:ins w:id="989" w:author="uzivatel" w:date="2024-05-22T14:20:00Z">
        <w:r w:rsidR="00010E67" w:rsidRPr="001F00A1">
          <w:t>NU</w:t>
        </w:r>
      </w:ins>
      <w:r w:rsidRPr="001F00A1">
        <w:t>) v nivách vodních toků, a podporou dalších ekologicky stabilnějších prvků krajiny, ploch lesních (</w:t>
      </w:r>
      <w:del w:id="990" w:author="uzivatel" w:date="2024-05-22T14:09:00Z">
        <w:r w:rsidRPr="001F00A1" w:rsidDel="009E6463">
          <w:delText>NL</w:delText>
        </w:r>
      </w:del>
      <w:ins w:id="991" w:author="uzivatel" w:date="2024-05-22T14:09:00Z">
        <w:r w:rsidR="009E6463" w:rsidRPr="001F00A1">
          <w:t>LU</w:t>
        </w:r>
      </w:ins>
      <w:r w:rsidRPr="001F00A1">
        <w:t>), smíšených nezastavěného území (</w:t>
      </w:r>
      <w:del w:id="992" w:author="uzivatel" w:date="2024-05-22T13:48:00Z">
        <w:r w:rsidRPr="001F00A1" w:rsidDel="00EC0F1C">
          <w:delText>NS</w:delText>
        </w:r>
      </w:del>
      <w:ins w:id="993" w:author="uzivatel" w:date="2024-05-22T13:48:00Z">
        <w:r w:rsidR="00EC0F1C" w:rsidRPr="001F00A1">
          <w:t>MU</w:t>
        </w:r>
      </w:ins>
      <w:r w:rsidRPr="001F00A1">
        <w:t>) a ploch zemědělských s trvalými travními porosty (</w:t>
      </w:r>
      <w:del w:id="994" w:author="uzivatel" w:date="2024-05-22T13:22:00Z">
        <w:r w:rsidRPr="001F00A1" w:rsidDel="008446E2">
          <w:delText>NZ2</w:delText>
        </w:r>
      </w:del>
      <w:proofErr w:type="gramStart"/>
      <w:ins w:id="995" w:author="uzivatel" w:date="2024-05-22T13:22:00Z">
        <w:r w:rsidR="008446E2" w:rsidRPr="001F00A1">
          <w:t>AP.t</w:t>
        </w:r>
      </w:ins>
      <w:r w:rsidRPr="001F00A1">
        <w:t>);</w:t>
      </w:r>
      <w:proofErr w:type="gramEnd"/>
      <w:r w:rsidRPr="001F00A1">
        <w:t xml:space="preserve"> umožněním obnovy a budování drobných vodních ploch přírodního charakteru v plochách přírodních, zemědělských, lesních a smíšených nezastavěných (</w:t>
      </w:r>
      <w:del w:id="996" w:author="uzivatel" w:date="2024-05-22T14:20:00Z">
        <w:r w:rsidRPr="001F00A1" w:rsidDel="00010E67">
          <w:delText>NP</w:delText>
        </w:r>
      </w:del>
      <w:ins w:id="997" w:author="uzivatel" w:date="2024-05-22T14:20:00Z">
        <w:r w:rsidR="00010E67" w:rsidRPr="001F00A1">
          <w:t>NU</w:t>
        </w:r>
      </w:ins>
      <w:r w:rsidRPr="001F00A1">
        <w:t xml:space="preserve">, </w:t>
      </w:r>
      <w:del w:id="998" w:author="uzivatel" w:date="2024-05-22T11:40:00Z">
        <w:r w:rsidRPr="001F00A1" w:rsidDel="00301790">
          <w:delText>NZ</w:delText>
        </w:r>
      </w:del>
      <w:ins w:id="999" w:author="uzivatel" w:date="2024-05-22T11:40:00Z">
        <w:r w:rsidR="00301790" w:rsidRPr="001F00A1">
          <w:t>AU</w:t>
        </w:r>
      </w:ins>
      <w:r w:rsidRPr="001F00A1">
        <w:t xml:space="preserve">, </w:t>
      </w:r>
      <w:del w:id="1000" w:author="uzivatel" w:date="2024-05-22T14:09:00Z">
        <w:r w:rsidRPr="001F00A1" w:rsidDel="009E6463">
          <w:delText>NL</w:delText>
        </w:r>
      </w:del>
      <w:ins w:id="1001" w:author="uzivatel" w:date="2024-05-22T14:09:00Z">
        <w:r w:rsidR="009E6463" w:rsidRPr="001F00A1">
          <w:t>LU</w:t>
        </w:r>
      </w:ins>
      <w:r w:rsidRPr="001F00A1">
        <w:t xml:space="preserve">, </w:t>
      </w:r>
      <w:del w:id="1002" w:author="uzivatel" w:date="2024-05-22T13:48:00Z">
        <w:r w:rsidRPr="001F00A1" w:rsidDel="00EC0F1C">
          <w:delText>NS</w:delText>
        </w:r>
      </w:del>
      <w:ins w:id="1003" w:author="uzivatel" w:date="2024-05-22T13:48:00Z">
        <w:r w:rsidR="00EC0F1C" w:rsidRPr="001F00A1">
          <w:t>MU</w:t>
        </w:r>
      </w:ins>
      <w:r w:rsidRPr="001F00A1">
        <w:t xml:space="preserve">), umožněním obnovy a budování vodních ploch v plochách vodních a </w:t>
      </w:r>
      <w:ins w:id="1004" w:author="uzivatel" w:date="2024-05-22T14:06:00Z">
        <w:r w:rsidR="009E6463" w:rsidRPr="001F00A1">
          <w:t>rekreace – oddechové plochy</w:t>
        </w:r>
        <w:r w:rsidR="009E6463" w:rsidRPr="001F00A1" w:rsidDel="009E6463">
          <w:t xml:space="preserve"> </w:t>
        </w:r>
      </w:ins>
      <w:del w:id="1005" w:author="uzivatel" w:date="2024-05-22T14:06:00Z">
        <w:r w:rsidRPr="001F00A1" w:rsidDel="009E6463">
          <w:delText xml:space="preserve">přírodní rekreace </w:delText>
        </w:r>
      </w:del>
      <w:r w:rsidRPr="001F00A1">
        <w:t>(</w:t>
      </w:r>
      <w:del w:id="1006" w:author="uzivatel" w:date="2024-05-22T15:11:00Z">
        <w:r w:rsidRPr="001F00A1" w:rsidDel="000D306F">
          <w:delText>W</w:delText>
        </w:r>
      </w:del>
      <w:ins w:id="1007" w:author="uzivatel" w:date="2024-05-22T15:11:00Z">
        <w:r w:rsidR="000D306F" w:rsidRPr="001F00A1">
          <w:t>WT</w:t>
        </w:r>
      </w:ins>
      <w:r w:rsidRPr="001F00A1">
        <w:t xml:space="preserve"> a </w:t>
      </w:r>
      <w:del w:id="1008" w:author="uzivatel" w:date="2024-05-22T13:59:00Z">
        <w:r w:rsidRPr="001F00A1" w:rsidDel="003E63C2">
          <w:delText>NR</w:delText>
        </w:r>
      </w:del>
      <w:ins w:id="1009" w:author="uzivatel" w:date="2024-05-22T13:59:00Z">
        <w:r w:rsidR="003E63C2" w:rsidRPr="001F00A1">
          <w:t>RO</w:t>
        </w:r>
      </w:ins>
      <w:r w:rsidRPr="001F00A1">
        <w:t>); respektování záplavových zón jakožto ploch</w:t>
      </w:r>
      <w:r w:rsidR="00706BB8" w:rsidRPr="001F00A1">
        <w:t>, kde až na výjimky nelze umisťovat stavby</w:t>
      </w:r>
      <w:r w:rsidRPr="001F00A1">
        <w:t xml:space="preserve"> (údolní nivy);</w:t>
      </w:r>
    </w:p>
    <w:p w14:paraId="5CB1E1AA" w14:textId="77777777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>zachování a rozvíjení přírodních hodnot, biodiverzity a ekologické stability, mj. vymezením ÚSES a respektováním ploch chráněných území přírody a krajiny (ZCHÚ, Natura 2000), respektováním významných krajinných prvků, památných stromů a přírodního parku;</w:t>
      </w:r>
    </w:p>
    <w:p w14:paraId="2F2B0FD9" w14:textId="77777777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>vytvoření podmínek pro ochranu a rozvíjení estetických kvalit, jako předpokladu obytnosti krajiny, např. ochrana významných výhledů a pohledových horizontů, podpora diverzity využití krajiny;</w:t>
      </w:r>
    </w:p>
    <w:p w14:paraId="220BD08D" w14:textId="4B754459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 xml:space="preserve">zachování základu cestní sítě v krajině, respektování rekreačních vazeb a návrh rozvoje cest pro bezmotorovou dopravu v plochách a liniích (v plochách </w:t>
      </w:r>
      <w:del w:id="1010" w:author="uzivatel" w:date="2024-05-21T13:52:00Z">
        <w:r w:rsidRPr="001F00A1" w:rsidDel="00AD0F9E">
          <w:delText>DK</w:delText>
        </w:r>
      </w:del>
      <w:ins w:id="1011" w:author="uzivatel" w:date="2024-05-21T13:52:00Z">
        <w:r w:rsidR="00AD0F9E" w:rsidRPr="001F00A1">
          <w:t>DX.1</w:t>
        </w:r>
      </w:ins>
      <w:r w:rsidRPr="001F00A1">
        <w:t xml:space="preserve"> a </w:t>
      </w:r>
      <w:del w:id="1012" w:author="uzivatel" w:date="2024-05-21T13:58:00Z">
        <w:r w:rsidRPr="001F00A1" w:rsidDel="00AD0F9E">
          <w:delText>DN</w:delText>
        </w:r>
      </w:del>
      <w:proofErr w:type="gramStart"/>
      <w:ins w:id="1013" w:author="uzivatel" w:date="2024-05-21T13:58:00Z">
        <w:r w:rsidR="00AD0F9E" w:rsidRPr="001F00A1">
          <w:t>DX.2</w:t>
        </w:r>
      </w:ins>
      <w:r w:rsidRPr="001F00A1">
        <w:t xml:space="preserve"> a liniích</w:t>
      </w:r>
      <w:proofErr w:type="gramEnd"/>
      <w:r w:rsidRPr="001F00A1">
        <w:t xml:space="preserve"> bezmotorových propojení), zachování doprovodné liniové zeleně;</w:t>
      </w:r>
    </w:p>
    <w:p w14:paraId="3A4C6719" w14:textId="77777777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>zachování a návrh ploch sídelní zeleně na osách systému zeleně sídla a jejich napojení do krajiny mimo intravilán, rozvoj ploch pro přírodní rekreaci v zázemí sídel;</w:t>
      </w:r>
    </w:p>
    <w:p w14:paraId="201BF490" w14:textId="3299F14E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 xml:space="preserve">vhodný přechod sídla do krajiny (plochy </w:t>
      </w:r>
      <w:del w:id="1014" w:author="uzivatel" w:date="2024-05-23T10:13:00Z">
        <w:r w:rsidRPr="001F00A1" w:rsidDel="00375332">
          <w:delText>Z</w:delText>
        </w:r>
      </w:del>
      <w:ins w:id="1015" w:author="uzivatel" w:date="2024-05-23T10:13:00Z">
        <w:r w:rsidR="00375332" w:rsidRPr="001F00A1">
          <w:t>ZZ</w:t>
        </w:r>
      </w:ins>
      <w:r w:rsidRPr="001F00A1">
        <w:t xml:space="preserve">, ZO, </w:t>
      </w:r>
      <w:del w:id="1016" w:author="uzivatel" w:date="2024-05-22T15:18:00Z">
        <w:r w:rsidRPr="001F00A1" w:rsidDel="0052459F">
          <w:delText>P</w:delText>
        </w:r>
      </w:del>
      <w:ins w:id="1017" w:author="uzivatel" w:date="2024-05-22T15:18:00Z">
        <w:r w:rsidR="0052459F" w:rsidRPr="001F00A1">
          <w:t>ZP</w:t>
        </w:r>
      </w:ins>
      <w:r w:rsidRPr="001F00A1">
        <w:t xml:space="preserve">, </w:t>
      </w:r>
      <w:del w:id="1018" w:author="uzivatel" w:date="2024-05-22T13:59:00Z">
        <w:r w:rsidRPr="001F00A1" w:rsidDel="003E63C2">
          <w:delText>NR</w:delText>
        </w:r>
      </w:del>
      <w:ins w:id="1019" w:author="uzivatel" w:date="2024-05-22T13:59:00Z">
        <w:r w:rsidR="003E63C2" w:rsidRPr="001F00A1">
          <w:t>RO</w:t>
        </w:r>
      </w:ins>
      <w:r w:rsidRPr="001F00A1">
        <w:t xml:space="preserve">, </w:t>
      </w:r>
      <w:del w:id="1020" w:author="uzivatel" w:date="2024-05-22T13:48:00Z">
        <w:r w:rsidRPr="001F00A1" w:rsidDel="00EC0F1C">
          <w:delText>NS</w:delText>
        </w:r>
      </w:del>
      <w:ins w:id="1021" w:author="uzivatel" w:date="2024-05-22T13:48:00Z">
        <w:r w:rsidR="00EC0F1C" w:rsidRPr="001F00A1">
          <w:t>MU</w:t>
        </w:r>
      </w:ins>
      <w:r w:rsidRPr="001F00A1">
        <w:t xml:space="preserve"> aj. na okraji zastavěného a zastavitelného území), případně odclonění stávajících ploch s negativním vlivem;</w:t>
      </w:r>
    </w:p>
    <w:p w14:paraId="6B8200EA" w14:textId="77777777" w:rsidR="00311274" w:rsidRPr="001F00A1" w:rsidRDefault="002D371D" w:rsidP="004335CD">
      <w:pPr>
        <w:pStyle w:val="0CalibrizakladnitextBEZMEZER"/>
        <w:numPr>
          <w:ilvl w:val="0"/>
          <w:numId w:val="26"/>
        </w:numPr>
      </w:pPr>
      <w:r w:rsidRPr="001F00A1">
        <w:t xml:space="preserve">vhodné umístění </w:t>
      </w:r>
      <w:r w:rsidR="002D1F2C" w:rsidRPr="001F00A1">
        <w:t>zastaviteln</w:t>
      </w:r>
      <w:r w:rsidRPr="001F00A1">
        <w:t>ých sídelních ploch,</w:t>
      </w:r>
    </w:p>
    <w:p w14:paraId="756A1195" w14:textId="77777777" w:rsidR="00311274" w:rsidRPr="001F00A1" w:rsidRDefault="00382702" w:rsidP="004335CD">
      <w:pPr>
        <w:pStyle w:val="0CalibrizakladnitextBEZMEZER"/>
        <w:numPr>
          <w:ilvl w:val="0"/>
          <w:numId w:val="26"/>
        </w:numPr>
      </w:pPr>
      <w:r w:rsidRPr="001F00A1">
        <w:t xml:space="preserve">vymezení </w:t>
      </w:r>
      <w:r w:rsidR="002D371D" w:rsidRPr="001F00A1">
        <w:t>ploch pro výsypky v  ploše určené pro těžbu nerostů</w:t>
      </w:r>
      <w:r w:rsidR="00706BB8" w:rsidRPr="001F00A1">
        <w:t>, kde nelze umisťovat budovy</w:t>
      </w:r>
      <w:r w:rsidR="002D371D" w:rsidRPr="001F00A1">
        <w:t>.</w:t>
      </w:r>
    </w:p>
    <w:p w14:paraId="013175A6" w14:textId="77777777" w:rsidR="002D371D" w:rsidRPr="001F00A1" w:rsidRDefault="002D371D" w:rsidP="002D371D">
      <w:pPr>
        <w:autoSpaceDE w:val="0"/>
        <w:spacing w:after="120" w:line="240" w:lineRule="auto"/>
        <w:ind w:left="720"/>
        <w:contextualSpacing/>
        <w:jc w:val="both"/>
        <w:rPr>
          <w:bCs/>
        </w:rPr>
      </w:pPr>
    </w:p>
    <w:p w14:paraId="617AFFCC" w14:textId="77777777" w:rsidR="002D371D" w:rsidRPr="001F00A1" w:rsidRDefault="002D371D" w:rsidP="002D371D">
      <w:pPr>
        <w:autoSpaceDE w:val="0"/>
        <w:autoSpaceDN w:val="0"/>
        <w:adjustRightInd w:val="0"/>
      </w:pPr>
      <w:r w:rsidRPr="001F00A1">
        <w:rPr>
          <w:bCs/>
        </w:rPr>
        <w:t>Územní plán vymezuje plochy změn v krajině, které jsou vyjmenovány v</w:t>
      </w:r>
      <w:r w:rsidR="00837596" w:rsidRPr="001F00A1">
        <w:rPr>
          <w:bCs/>
        </w:rPr>
        <w:t xml:space="preserve"> následující </w:t>
      </w:r>
      <w:r w:rsidRPr="001F00A1">
        <w:rPr>
          <w:bCs/>
        </w:rPr>
        <w:t>kapitole</w:t>
      </w:r>
      <w:r w:rsidR="00F14C59" w:rsidRPr="001F00A1">
        <w:t>.</w:t>
      </w:r>
    </w:p>
    <w:p w14:paraId="46B4328A" w14:textId="1AAF505D" w:rsidR="00837596" w:rsidRPr="001F00A1" w:rsidRDefault="00837596" w:rsidP="00C23FB1">
      <w:pPr>
        <w:pStyle w:val="0CalibriNadpis3"/>
      </w:pPr>
      <w:bookmarkStart w:id="1022" w:name="_Toc181352692"/>
      <w:r w:rsidRPr="001F00A1">
        <w:t>Plochy změn v krajině</w:t>
      </w:r>
      <w:bookmarkEnd w:id="1022"/>
    </w:p>
    <w:p w14:paraId="0A03BFFD" w14:textId="77777777" w:rsidR="00837596" w:rsidRPr="001F00A1" w:rsidRDefault="00837596" w:rsidP="00D77524">
      <w:pPr>
        <w:pStyle w:val="0CalibrizakladnitextBEZMEZER"/>
      </w:pPr>
      <w:r w:rsidRPr="001F00A1">
        <w:t>Územní plán dále vymezuje následující plochy změn v krajině.</w:t>
      </w:r>
    </w:p>
    <w:p w14:paraId="4CE8F6F2" w14:textId="77777777" w:rsidR="00837596" w:rsidRPr="001F00A1" w:rsidRDefault="00837596" w:rsidP="00D77524">
      <w:pPr>
        <w:pStyle w:val="0CalibrizakladnitextBEZMEZER"/>
      </w:pPr>
    </w:p>
    <w:tbl>
      <w:tblPr>
        <w:tblW w:w="10099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680"/>
        <w:gridCol w:w="1305"/>
        <w:gridCol w:w="6271"/>
        <w:gridCol w:w="850"/>
        <w:gridCol w:w="909"/>
        <w:gridCol w:w="84"/>
      </w:tblGrid>
      <w:tr w:rsidR="000F7C94" w:rsidRPr="001F00A1" w14:paraId="021CEE75" w14:textId="77777777" w:rsidTr="0065425A">
        <w:trPr>
          <w:gridAfter w:val="1"/>
          <w:wAfter w:w="84" w:type="dxa"/>
          <w:trHeight w:val="300"/>
          <w:tblHeader/>
        </w:trPr>
        <w:tc>
          <w:tcPr>
            <w:tcW w:w="680" w:type="dxa"/>
            <w:tcBorders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14:paraId="205677EF" w14:textId="77777777" w:rsidR="00837596" w:rsidRPr="001F00A1" w:rsidRDefault="00837596" w:rsidP="00AF5EE9">
            <w:pPr>
              <w:pStyle w:val="CALIBRIzakladnitextTUCNE"/>
            </w:pPr>
            <w:proofErr w:type="spellStart"/>
            <w:r w:rsidRPr="001F00A1">
              <w:t>Ozn</w:t>
            </w:r>
            <w:proofErr w:type="spellEnd"/>
            <w:r w:rsidRPr="001F00A1">
              <w:t>.</w:t>
            </w:r>
          </w:p>
        </w:tc>
        <w:tc>
          <w:tcPr>
            <w:tcW w:w="1305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</w:tcPr>
          <w:p w14:paraId="3043D362" w14:textId="77777777" w:rsidR="00837596" w:rsidRPr="001F00A1" w:rsidRDefault="00BF7EC7" w:rsidP="00AF5EE9">
            <w:pPr>
              <w:pStyle w:val="CALIBRIzakladnitextTUCNE"/>
              <w:jc w:val="center"/>
            </w:pPr>
            <w:proofErr w:type="gramStart"/>
            <w:r w:rsidRPr="001F00A1">
              <w:t>k.ú.</w:t>
            </w:r>
            <w:proofErr w:type="gramEnd"/>
          </w:p>
        </w:tc>
        <w:tc>
          <w:tcPr>
            <w:tcW w:w="627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5111BFC" w14:textId="77777777" w:rsidR="00837596" w:rsidRPr="001F00A1" w:rsidRDefault="00837596" w:rsidP="00AF5EE9">
            <w:pPr>
              <w:pStyle w:val="CALIBRIzakladnitextTUCNE"/>
            </w:pPr>
            <w:r w:rsidRPr="001F00A1">
              <w:t>Využití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6C6B7407" w14:textId="77777777" w:rsidR="00837596" w:rsidRPr="001F00A1" w:rsidRDefault="00837596" w:rsidP="00AF5EE9">
            <w:pPr>
              <w:pStyle w:val="CALIBRIzakladnitextTUCNE"/>
            </w:pPr>
            <w:r w:rsidRPr="001F00A1">
              <w:t>kód</w:t>
            </w:r>
          </w:p>
        </w:tc>
        <w:tc>
          <w:tcPr>
            <w:tcW w:w="90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14F1671" w14:textId="77777777" w:rsidR="00837596" w:rsidRPr="001F00A1" w:rsidRDefault="00837596" w:rsidP="00AF5EE9">
            <w:pPr>
              <w:pStyle w:val="CALIBRIzakladnitextTUCNE"/>
              <w:jc w:val="right"/>
              <w:rPr>
                <w:rFonts w:eastAsia="Calibri"/>
              </w:rPr>
            </w:pPr>
            <w:r w:rsidRPr="001F00A1">
              <w:t>Rozloha [ha]</w:t>
            </w:r>
          </w:p>
        </w:tc>
      </w:tr>
      <w:tr w:rsidR="000F7C94" w:rsidRPr="001F00A1" w14:paraId="5E667738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89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AF4A64B" w14:textId="064E4B15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23" w:author="uzivatel" w:date="2024-05-23T10:50:00Z">
              <w:r w:rsidR="00D43146" w:rsidRPr="001F00A1">
                <w:t>.</w:t>
              </w:r>
            </w:ins>
            <w:r w:rsidRPr="001F00A1">
              <w:t>01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69C5009" w14:textId="77777777" w:rsidR="00837596" w:rsidRPr="001F00A1" w:rsidRDefault="00837596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B72A02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D3662B" w14:textId="0A19A130" w:rsidR="00837596" w:rsidRPr="001F00A1" w:rsidRDefault="00837596" w:rsidP="00D77524">
            <w:pPr>
              <w:pStyle w:val="0CalibrizakladnitextBEZMEZER"/>
            </w:pPr>
            <w:del w:id="1024" w:author="uzivatel" w:date="2024-05-22T13:22:00Z">
              <w:r w:rsidRPr="001F00A1" w:rsidDel="008446E2">
                <w:delText>NZ2</w:delText>
              </w:r>
            </w:del>
            <w:proofErr w:type="gramStart"/>
            <w:ins w:id="1025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03587D" w14:textId="77777777" w:rsidR="00837596" w:rsidRPr="001F00A1" w:rsidRDefault="00837596" w:rsidP="00D77524">
            <w:pPr>
              <w:pStyle w:val="0CalibrizakladnitextBEZMEZER"/>
            </w:pPr>
            <w:r w:rsidRPr="001F00A1">
              <w:t>2,48</w:t>
            </w:r>
          </w:p>
        </w:tc>
      </w:tr>
      <w:tr w:rsidR="000F7C94" w:rsidRPr="001F00A1" w14:paraId="3F0905F5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6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BF887F2" w14:textId="04A31171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26" w:author="uzivatel" w:date="2024-05-23T10:50:00Z">
              <w:r w:rsidR="00D43146" w:rsidRPr="001F00A1">
                <w:t>.</w:t>
              </w:r>
            </w:ins>
            <w:r w:rsidRPr="001F00A1">
              <w:t>02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8841845" w14:textId="77777777" w:rsidR="00837596" w:rsidRPr="001F00A1" w:rsidRDefault="00837596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EA3E23C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2B0977" w14:textId="5C865EF7" w:rsidR="00837596" w:rsidRPr="001F00A1" w:rsidRDefault="00837596" w:rsidP="00D77524">
            <w:pPr>
              <w:pStyle w:val="0CalibrizakladnitextBEZMEZER"/>
            </w:pPr>
            <w:del w:id="1027" w:author="uzivatel" w:date="2024-05-22T13:22:00Z">
              <w:r w:rsidRPr="001F00A1" w:rsidDel="008446E2">
                <w:delText>NZ2</w:delText>
              </w:r>
            </w:del>
            <w:proofErr w:type="gramStart"/>
            <w:ins w:id="1028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16E2D6" w14:textId="77777777" w:rsidR="00837596" w:rsidRPr="001F00A1" w:rsidRDefault="00837596" w:rsidP="00D77524">
            <w:pPr>
              <w:pStyle w:val="0CalibrizakladnitextBEZMEZER"/>
            </w:pPr>
            <w:r w:rsidRPr="001F00A1">
              <w:t>0,32</w:t>
            </w:r>
          </w:p>
        </w:tc>
      </w:tr>
      <w:tr w:rsidR="000F7C94" w:rsidRPr="001F00A1" w14:paraId="320E6492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2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8365627" w14:textId="7EE0C0FD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29" w:author="uzivatel" w:date="2024-05-23T10:50:00Z">
              <w:r w:rsidR="00D43146" w:rsidRPr="001F00A1">
                <w:t>.</w:t>
              </w:r>
            </w:ins>
            <w:r w:rsidRPr="001F00A1">
              <w:t>03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7940151" w14:textId="77777777" w:rsidR="00837596" w:rsidRPr="001F00A1" w:rsidRDefault="00837596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035086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350530" w14:textId="0A6BDB06" w:rsidR="00837596" w:rsidRPr="001F00A1" w:rsidRDefault="00837596" w:rsidP="00D77524">
            <w:pPr>
              <w:pStyle w:val="0CalibrizakladnitextBEZMEZER"/>
            </w:pPr>
            <w:del w:id="1030" w:author="uzivatel" w:date="2024-05-22T14:22:00Z">
              <w:r w:rsidRPr="001F00A1" w:rsidDel="00010E67">
                <w:delText>NP</w:delText>
              </w:r>
            </w:del>
            <w:ins w:id="1031" w:author="uzivatel" w:date="2024-05-22T14:22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14DA7A" w14:textId="77777777" w:rsidR="00837596" w:rsidRPr="001F00A1" w:rsidRDefault="00837596" w:rsidP="00D77524">
            <w:pPr>
              <w:pStyle w:val="0CalibrizakladnitextBEZMEZER"/>
            </w:pPr>
            <w:r w:rsidRPr="001F00A1">
              <w:t>0,99</w:t>
            </w:r>
          </w:p>
        </w:tc>
      </w:tr>
      <w:tr w:rsidR="000F7C94" w:rsidRPr="001F00A1" w14:paraId="63A7F213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4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D34FE3E" w14:textId="0F5898CF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32" w:author="uzivatel" w:date="2024-05-23T10:50:00Z">
              <w:r w:rsidR="00D43146" w:rsidRPr="001F00A1">
                <w:t>.</w:t>
              </w:r>
            </w:ins>
            <w:r w:rsidRPr="001F00A1">
              <w:t>04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50A7C1F" w14:textId="77777777" w:rsidR="00837596" w:rsidRPr="001F00A1" w:rsidRDefault="00837596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4884CF" w14:textId="77777777" w:rsidR="00837596" w:rsidRPr="001F00A1" w:rsidRDefault="00837596" w:rsidP="00D77524">
            <w:pPr>
              <w:pStyle w:val="0CalibrizakladnitextBEZMEZER"/>
            </w:pPr>
            <w:r w:rsidRPr="001F00A1">
              <w:t>údolnice,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1BC0FB" w14:textId="7F674E67" w:rsidR="00837596" w:rsidRPr="001F00A1" w:rsidRDefault="00837596" w:rsidP="00D77524">
            <w:pPr>
              <w:pStyle w:val="0CalibrizakladnitextBEZMEZER"/>
            </w:pPr>
            <w:del w:id="1033" w:author="uzivatel" w:date="2024-05-22T13:56:00Z">
              <w:r w:rsidRPr="001F00A1" w:rsidDel="003E63C2">
                <w:delText>NSz</w:delText>
              </w:r>
            </w:del>
            <w:proofErr w:type="gramStart"/>
            <w:ins w:id="1034" w:author="uzivatel" w:date="2024-05-22T13:56:00Z">
              <w:r w:rsidR="003E63C2" w:rsidRPr="001F00A1">
                <w:t>MU.z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C73779" w14:textId="77777777" w:rsidR="00837596" w:rsidRPr="001F00A1" w:rsidRDefault="00837596" w:rsidP="00D77524">
            <w:pPr>
              <w:pStyle w:val="0CalibrizakladnitextBEZMEZER"/>
            </w:pPr>
            <w:r w:rsidRPr="001F00A1">
              <w:t>0,85</w:t>
            </w:r>
          </w:p>
        </w:tc>
      </w:tr>
      <w:tr w:rsidR="000F7C94" w:rsidRPr="001F00A1" w14:paraId="5DA0986F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7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CFEA9EE" w14:textId="54EAEA15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35" w:author="uzivatel" w:date="2024-05-23T10:50:00Z">
              <w:r w:rsidR="00D43146" w:rsidRPr="001F00A1">
                <w:t>.</w:t>
              </w:r>
            </w:ins>
            <w:r w:rsidRPr="001F00A1">
              <w:t>05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0C9DFF0" w14:textId="77777777" w:rsidR="00837596" w:rsidRPr="001F00A1" w:rsidRDefault="00837596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A0B0D0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ABDEFF" w14:textId="294FB983" w:rsidR="00837596" w:rsidRPr="001F00A1" w:rsidRDefault="00837596" w:rsidP="00D77524">
            <w:pPr>
              <w:pStyle w:val="0CalibrizakladnitextBEZMEZER"/>
            </w:pPr>
            <w:del w:id="1036" w:author="uzivatel" w:date="2024-05-22T14:22:00Z">
              <w:r w:rsidRPr="001F00A1" w:rsidDel="00010E67">
                <w:delText>NP</w:delText>
              </w:r>
            </w:del>
            <w:ins w:id="1037" w:author="uzivatel" w:date="2024-05-22T14:22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96C8C2" w14:textId="77777777" w:rsidR="00837596" w:rsidRPr="001F00A1" w:rsidRDefault="00837596" w:rsidP="00D77524">
            <w:pPr>
              <w:pStyle w:val="0CalibrizakladnitextBEZMEZER"/>
            </w:pPr>
            <w:r w:rsidRPr="001F00A1">
              <w:t>0,72</w:t>
            </w:r>
          </w:p>
        </w:tc>
      </w:tr>
      <w:tr w:rsidR="000F7C94" w:rsidRPr="001F00A1" w14:paraId="548D9CA6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35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504D1FB" w14:textId="5322F9E6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38" w:author="uzivatel" w:date="2024-05-23T10:50:00Z">
              <w:r w:rsidR="00D43146" w:rsidRPr="001F00A1">
                <w:t>.</w:t>
              </w:r>
            </w:ins>
            <w:r w:rsidRPr="001F00A1">
              <w:t>06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4F88D75" w14:textId="77777777" w:rsidR="00837596" w:rsidRPr="001F00A1" w:rsidRDefault="00837596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57A455" w14:textId="77777777" w:rsidR="00837596" w:rsidRPr="001F00A1" w:rsidRDefault="00837596" w:rsidP="00D77524">
            <w:pPr>
              <w:pStyle w:val="0CalibrizakladnitextBEZMEZER"/>
            </w:pPr>
            <w:r w:rsidRPr="001F00A1">
              <w:t>protierozní opatření, ochrana lokálního vrcholu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48411F" w14:textId="299A0E0C" w:rsidR="00837596" w:rsidRPr="001F00A1" w:rsidRDefault="00837596" w:rsidP="00D77524">
            <w:pPr>
              <w:pStyle w:val="0CalibrizakladnitextBEZMEZER"/>
            </w:pPr>
            <w:del w:id="1039" w:author="uzivatel" w:date="2024-05-22T13:56:00Z">
              <w:r w:rsidRPr="001F00A1" w:rsidDel="003E63C2">
                <w:delText>NSz</w:delText>
              </w:r>
            </w:del>
            <w:proofErr w:type="gramStart"/>
            <w:ins w:id="1040" w:author="uzivatel" w:date="2024-05-22T13:56:00Z">
              <w:r w:rsidR="003E63C2" w:rsidRPr="001F00A1">
                <w:t>MU.z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F71FD8" w14:textId="77777777" w:rsidR="00837596" w:rsidRPr="001F00A1" w:rsidRDefault="00837596" w:rsidP="00D77524">
            <w:pPr>
              <w:pStyle w:val="0CalibrizakladnitextBEZMEZER"/>
            </w:pPr>
            <w:r w:rsidRPr="001F00A1">
              <w:t>0,31</w:t>
            </w:r>
          </w:p>
        </w:tc>
      </w:tr>
      <w:tr w:rsidR="000F7C94" w:rsidRPr="001F00A1" w14:paraId="58F147B1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12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7BF7DD2" w14:textId="7FD9D753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41" w:author="uzivatel" w:date="2024-05-23T10:50:00Z">
              <w:r w:rsidR="00D43146" w:rsidRPr="001F00A1">
                <w:t>.</w:t>
              </w:r>
            </w:ins>
            <w:r w:rsidRPr="001F00A1">
              <w:t>07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84AC23E" w14:textId="77777777" w:rsidR="00837596" w:rsidRPr="001F00A1" w:rsidRDefault="00837596" w:rsidP="00D77524">
            <w:pPr>
              <w:pStyle w:val="0CalibrizakladnitextBEZMEZER"/>
            </w:pPr>
            <w:r w:rsidRPr="001F00A1">
              <w:t>Drahenický Málkov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0AC661" w14:textId="77777777" w:rsidR="00837596" w:rsidRPr="001F00A1" w:rsidRDefault="00837596" w:rsidP="00D77524">
            <w:pPr>
              <w:pStyle w:val="0CalibrizakladnitextBEZMEZER"/>
            </w:pPr>
            <w:r w:rsidRPr="001F00A1">
              <w:t>cesta k ČOV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3692266" w14:textId="076B9C01" w:rsidR="00837596" w:rsidRPr="001F00A1" w:rsidRDefault="00837596" w:rsidP="00D77524">
            <w:pPr>
              <w:pStyle w:val="0CalibrizakladnitextBEZMEZER"/>
            </w:pPr>
            <w:del w:id="1042" w:author="uzivatel" w:date="2024-05-21T13:53:00Z">
              <w:r w:rsidRPr="001F00A1" w:rsidDel="00AD0F9E">
                <w:delText>DK</w:delText>
              </w:r>
            </w:del>
            <w:proofErr w:type="gramStart"/>
            <w:ins w:id="1043" w:author="uzivatel" w:date="2024-05-21T13:53:00Z">
              <w:r w:rsidR="00AD0F9E" w:rsidRPr="001F00A1">
                <w:t>DX.1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596E82" w14:textId="77777777" w:rsidR="00837596" w:rsidRPr="001F00A1" w:rsidRDefault="00837596" w:rsidP="00D77524">
            <w:pPr>
              <w:pStyle w:val="0CalibrizakladnitextBEZMEZER"/>
            </w:pPr>
            <w:r w:rsidRPr="001F00A1">
              <w:t>0,05</w:t>
            </w:r>
          </w:p>
        </w:tc>
      </w:tr>
      <w:tr w:rsidR="000F7C94" w:rsidRPr="001F00A1" w14:paraId="519065F4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57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B5842AB" w14:textId="63268522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44" w:author="uzivatel" w:date="2024-05-23T10:50:00Z">
              <w:r w:rsidR="00D43146" w:rsidRPr="001F00A1">
                <w:t>.</w:t>
              </w:r>
            </w:ins>
            <w:r w:rsidRPr="001F00A1">
              <w:t>08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4026D24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21E1CF" w14:textId="77777777" w:rsidR="00837596" w:rsidRPr="001F00A1" w:rsidRDefault="00837596" w:rsidP="00D77524">
            <w:pPr>
              <w:pStyle w:val="0CalibrizakladnitextBEZMEZER"/>
            </w:pPr>
            <w:r w:rsidRPr="001F00A1">
              <w:t>zalesnění, optimalizace využití pozemků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E092F9" w14:textId="37D96A5E" w:rsidR="00837596" w:rsidRPr="001F00A1" w:rsidRDefault="00837596" w:rsidP="00D77524">
            <w:pPr>
              <w:pStyle w:val="0CalibrizakladnitextBEZMEZER"/>
            </w:pPr>
            <w:del w:id="1045" w:author="uzivatel" w:date="2024-05-22T14:09:00Z">
              <w:r w:rsidRPr="001F00A1" w:rsidDel="009E6463">
                <w:delText>NL</w:delText>
              </w:r>
            </w:del>
            <w:ins w:id="1046" w:author="uzivatel" w:date="2024-05-22T14:09:00Z">
              <w:r w:rsidR="009E6463" w:rsidRPr="001F00A1">
                <w:t>LU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4732CF5" w14:textId="77777777" w:rsidR="00837596" w:rsidRPr="001F00A1" w:rsidRDefault="00837596" w:rsidP="00D77524">
            <w:pPr>
              <w:pStyle w:val="0CalibrizakladnitextBEZMEZER"/>
            </w:pPr>
            <w:r w:rsidRPr="001F00A1">
              <w:t>1,05</w:t>
            </w:r>
          </w:p>
        </w:tc>
      </w:tr>
      <w:tr w:rsidR="000F7C94" w:rsidRPr="001F00A1" w14:paraId="5A86B92D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0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BA42F43" w14:textId="57CE5E77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47" w:author="uzivatel" w:date="2024-05-23T10:50:00Z">
              <w:r w:rsidR="00D43146" w:rsidRPr="001F00A1">
                <w:t>.</w:t>
              </w:r>
            </w:ins>
            <w:r w:rsidRPr="001F00A1">
              <w:t>09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4B5ED36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25A2295" w14:textId="77777777" w:rsidR="00837596" w:rsidRPr="001F00A1" w:rsidRDefault="00837596" w:rsidP="00D77524">
            <w:pPr>
              <w:pStyle w:val="0CalibrizakladnitextBEZMEZER"/>
            </w:pPr>
            <w:r w:rsidRPr="001F00A1">
              <w:t>protierozní opatření, optimalizace využití pozemků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ED9289" w14:textId="72BAB4B1" w:rsidR="00837596" w:rsidRPr="001F00A1" w:rsidRDefault="00837596" w:rsidP="00D77524">
            <w:pPr>
              <w:pStyle w:val="0CalibrizakladnitextBEZMEZER"/>
            </w:pPr>
            <w:del w:id="1048" w:author="uzivatel" w:date="2024-05-22T13:56:00Z">
              <w:r w:rsidRPr="001F00A1" w:rsidDel="003E63C2">
                <w:delText>NSz</w:delText>
              </w:r>
            </w:del>
            <w:proofErr w:type="gramStart"/>
            <w:ins w:id="1049" w:author="uzivatel" w:date="2024-05-22T13:56:00Z">
              <w:r w:rsidR="003E63C2" w:rsidRPr="001F00A1">
                <w:t>MU.z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31B5488" w14:textId="77777777" w:rsidR="00837596" w:rsidRPr="001F00A1" w:rsidRDefault="00837596" w:rsidP="00D77524">
            <w:pPr>
              <w:pStyle w:val="0CalibrizakladnitextBEZMEZER"/>
            </w:pPr>
            <w:r w:rsidRPr="001F00A1">
              <w:t>0,07</w:t>
            </w:r>
          </w:p>
        </w:tc>
      </w:tr>
      <w:tr w:rsidR="000F7C94" w:rsidRPr="001F00A1" w14:paraId="0ACF82C8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0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D7AD008" w14:textId="230AD166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50" w:author="uzivatel" w:date="2024-05-23T10:50:00Z">
              <w:r w:rsidR="00D43146" w:rsidRPr="001F00A1">
                <w:t>.</w:t>
              </w:r>
            </w:ins>
            <w:r w:rsidRPr="001F00A1">
              <w:t>10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B8BB731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FFCF68" w14:textId="77777777" w:rsidR="00837596" w:rsidRPr="001F00A1" w:rsidRDefault="00837596" w:rsidP="00D77524">
            <w:pPr>
              <w:pStyle w:val="0CalibrizakladnitextBEZMEZER"/>
            </w:pPr>
            <w:r w:rsidRPr="001F00A1">
              <w:t>cesta pro bezmotorovou dopravu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C4A552" w14:textId="65EEB2CA" w:rsidR="00837596" w:rsidRPr="001F00A1" w:rsidRDefault="00837596" w:rsidP="00D77524">
            <w:pPr>
              <w:pStyle w:val="0CalibrizakladnitextBEZMEZER"/>
            </w:pPr>
            <w:del w:id="1051" w:author="uzivatel" w:date="2024-05-21T13:58:00Z">
              <w:r w:rsidRPr="001F00A1" w:rsidDel="00AD0F9E">
                <w:delText>DN</w:delText>
              </w:r>
            </w:del>
            <w:proofErr w:type="gramStart"/>
            <w:ins w:id="1052" w:author="uzivatel" w:date="2024-05-21T13:58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406FAC7" w14:textId="77777777" w:rsidR="00837596" w:rsidRPr="001F00A1" w:rsidRDefault="00837596" w:rsidP="00D77524">
            <w:pPr>
              <w:pStyle w:val="0CalibrizakladnitextBEZMEZER"/>
            </w:pPr>
            <w:r w:rsidRPr="001F00A1">
              <w:t>0,05</w:t>
            </w:r>
          </w:p>
        </w:tc>
      </w:tr>
      <w:tr w:rsidR="000F7C94" w:rsidRPr="001F00A1" w14:paraId="1BCF626D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5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5D8E801" w14:textId="71100B8C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53" w:author="uzivatel" w:date="2024-05-23T10:50:00Z">
              <w:r w:rsidR="00D43146" w:rsidRPr="001F00A1">
                <w:t>.</w:t>
              </w:r>
            </w:ins>
            <w:r w:rsidRPr="001F00A1">
              <w:t>11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D4954C9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46AED7" w14:textId="77777777" w:rsidR="00837596" w:rsidRPr="001F00A1" w:rsidRDefault="00837596" w:rsidP="00D77524">
            <w:pPr>
              <w:pStyle w:val="0CalibrizakladnitextBEZMEZER"/>
            </w:pPr>
            <w:r w:rsidRPr="001F00A1">
              <w:t>protierozní opatření, ochrana lokálního vrcholu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AE1F7D" w14:textId="62958453" w:rsidR="00837596" w:rsidRPr="001F00A1" w:rsidRDefault="00837596" w:rsidP="00D77524">
            <w:pPr>
              <w:pStyle w:val="0CalibrizakladnitextBEZMEZER"/>
            </w:pPr>
            <w:del w:id="1054" w:author="uzivatel" w:date="2024-05-22T13:22:00Z">
              <w:r w:rsidRPr="001F00A1" w:rsidDel="008446E2">
                <w:delText>NZ2</w:delText>
              </w:r>
            </w:del>
            <w:proofErr w:type="gramStart"/>
            <w:ins w:id="1055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FAA66D" w14:textId="77777777" w:rsidR="00837596" w:rsidRPr="001F00A1" w:rsidRDefault="00837596" w:rsidP="00D77524">
            <w:pPr>
              <w:pStyle w:val="0CalibrizakladnitextBEZMEZER"/>
            </w:pPr>
            <w:r w:rsidRPr="001F00A1">
              <w:t>1,65</w:t>
            </w:r>
          </w:p>
        </w:tc>
      </w:tr>
      <w:tr w:rsidR="000F7C94" w:rsidRPr="001F00A1" w14:paraId="566B28CE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00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DFFC1FA" w14:textId="0F97DD5E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56" w:author="uzivatel" w:date="2024-05-23T10:50:00Z">
              <w:r w:rsidR="00D43146" w:rsidRPr="001F00A1">
                <w:t>.</w:t>
              </w:r>
            </w:ins>
            <w:r w:rsidRPr="001F00A1">
              <w:t>12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7C19C3A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933DCE" w14:textId="77777777" w:rsidR="00837596" w:rsidRPr="001F00A1" w:rsidRDefault="00837596" w:rsidP="00D77524">
            <w:pPr>
              <w:pStyle w:val="0CalibrizakladnitextBEZMEZER"/>
            </w:pPr>
            <w:r w:rsidRPr="001F00A1">
              <w:t>cesta pro bezmotorovou dopravu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B6CE6B" w14:textId="75BF213B" w:rsidR="00837596" w:rsidRPr="001F00A1" w:rsidRDefault="00837596" w:rsidP="00D77524">
            <w:pPr>
              <w:pStyle w:val="0CalibrizakladnitextBEZMEZER"/>
            </w:pPr>
            <w:del w:id="1057" w:author="uzivatel" w:date="2024-05-21T13:59:00Z">
              <w:r w:rsidRPr="001F00A1" w:rsidDel="00AD0F9E">
                <w:delText>DN</w:delText>
              </w:r>
            </w:del>
            <w:proofErr w:type="gramStart"/>
            <w:ins w:id="1058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19BCC1" w14:textId="77777777" w:rsidR="00837596" w:rsidRPr="001F00A1" w:rsidRDefault="00837596" w:rsidP="00D77524">
            <w:pPr>
              <w:pStyle w:val="0CalibrizakladnitextBEZMEZER"/>
            </w:pPr>
            <w:r w:rsidRPr="001F00A1">
              <w:t>0,04</w:t>
            </w:r>
          </w:p>
        </w:tc>
      </w:tr>
      <w:tr w:rsidR="000F7C94" w:rsidRPr="001F00A1" w14:paraId="025AF830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17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80947DE" w14:textId="50141B04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59" w:author="uzivatel" w:date="2024-05-23T10:50:00Z">
              <w:r w:rsidR="00D43146" w:rsidRPr="001F00A1">
                <w:t>.</w:t>
              </w:r>
            </w:ins>
            <w:r w:rsidRPr="001F00A1">
              <w:t>13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716F21B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52C335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17BA72" w14:textId="7D6F6425" w:rsidR="00837596" w:rsidRPr="001F00A1" w:rsidRDefault="00837596" w:rsidP="00D77524">
            <w:pPr>
              <w:pStyle w:val="0CalibrizakladnitextBEZMEZER"/>
            </w:pPr>
            <w:del w:id="1060" w:author="uzivatel" w:date="2024-05-22T13:22:00Z">
              <w:r w:rsidRPr="001F00A1" w:rsidDel="008446E2">
                <w:delText>NZ2</w:delText>
              </w:r>
            </w:del>
            <w:proofErr w:type="gramStart"/>
            <w:ins w:id="1061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587A5C" w14:textId="77777777" w:rsidR="00837596" w:rsidRPr="001F00A1" w:rsidRDefault="00837596" w:rsidP="00D77524">
            <w:pPr>
              <w:pStyle w:val="0CalibrizakladnitextBEZMEZER"/>
            </w:pPr>
            <w:r w:rsidRPr="001F00A1">
              <w:t>1,75</w:t>
            </w:r>
          </w:p>
        </w:tc>
      </w:tr>
      <w:tr w:rsidR="000F7C94" w:rsidRPr="001F00A1" w14:paraId="440A9A28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6EFF7F7" w14:textId="2E5D4750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62" w:author="uzivatel" w:date="2024-05-23T10:50:00Z">
              <w:r w:rsidR="00D43146" w:rsidRPr="001F00A1">
                <w:t>.</w:t>
              </w:r>
            </w:ins>
            <w:r w:rsidRPr="001F00A1">
              <w:t>14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F08B737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C69ACE5" w14:textId="77777777" w:rsidR="00837596" w:rsidRPr="001F00A1" w:rsidRDefault="00837596" w:rsidP="00D77524">
            <w:pPr>
              <w:pStyle w:val="0CalibrizakladnitextBEZMEZER"/>
            </w:pPr>
            <w:r w:rsidRPr="001F00A1">
              <w:t>krajinná zeleň, lokální biokoridor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1AA708" w14:textId="027EF841" w:rsidR="00837596" w:rsidRPr="001F00A1" w:rsidRDefault="00837596" w:rsidP="00D77524">
            <w:pPr>
              <w:pStyle w:val="0CalibrizakladnitextBEZMEZER"/>
            </w:pPr>
            <w:del w:id="1063" w:author="uzivatel" w:date="2024-05-22T13:56:00Z">
              <w:r w:rsidRPr="001F00A1" w:rsidDel="003E63C2">
                <w:delText>NSp</w:delText>
              </w:r>
            </w:del>
            <w:proofErr w:type="gramStart"/>
            <w:ins w:id="1064" w:author="uzivatel" w:date="2024-05-22T13:56:00Z">
              <w:r w:rsidR="003E63C2" w:rsidRPr="001F00A1">
                <w:t>MU.p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86AF94" w14:textId="77777777" w:rsidR="00837596" w:rsidRPr="001F00A1" w:rsidRDefault="00837596" w:rsidP="00D77524">
            <w:pPr>
              <w:pStyle w:val="0CalibrizakladnitextBEZMEZER"/>
            </w:pPr>
            <w:r w:rsidRPr="001F00A1">
              <w:t>0,09</w:t>
            </w:r>
          </w:p>
        </w:tc>
      </w:tr>
      <w:tr w:rsidR="000F7C94" w:rsidRPr="001F00A1" w14:paraId="62849074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5C8BEC1" w14:textId="4B85A041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65" w:author="uzivatel" w:date="2024-05-23T10:50:00Z">
              <w:r w:rsidR="00D43146" w:rsidRPr="001F00A1">
                <w:t>.</w:t>
              </w:r>
            </w:ins>
            <w:r w:rsidRPr="001F00A1">
              <w:t>15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14AE43A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22776A" w14:textId="77777777" w:rsidR="00837596" w:rsidRPr="001F00A1" w:rsidRDefault="00837596" w:rsidP="00D77524">
            <w:pPr>
              <w:pStyle w:val="0CalibrizakladnitextBEZMEZER"/>
            </w:pPr>
            <w:r w:rsidRPr="001F00A1">
              <w:t>krajinná zeleň, lokální biokoridor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4BD806" w14:textId="026CC188" w:rsidR="00837596" w:rsidRPr="001F00A1" w:rsidRDefault="00837596" w:rsidP="00D77524">
            <w:pPr>
              <w:pStyle w:val="0CalibrizakladnitextBEZMEZER"/>
            </w:pPr>
            <w:del w:id="1066" w:author="uzivatel" w:date="2024-05-22T13:56:00Z">
              <w:r w:rsidRPr="001F00A1" w:rsidDel="003E63C2">
                <w:delText>NSp</w:delText>
              </w:r>
            </w:del>
            <w:proofErr w:type="gramStart"/>
            <w:ins w:id="1067" w:author="uzivatel" w:date="2024-05-22T13:56:00Z">
              <w:r w:rsidR="003E63C2" w:rsidRPr="001F00A1">
                <w:t>MU.p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2AB590F" w14:textId="77777777" w:rsidR="00837596" w:rsidRPr="001F00A1" w:rsidRDefault="00837596" w:rsidP="00D77524">
            <w:pPr>
              <w:pStyle w:val="0CalibrizakladnitextBEZMEZER"/>
            </w:pPr>
            <w:r w:rsidRPr="001F00A1">
              <w:t>0,30</w:t>
            </w:r>
          </w:p>
        </w:tc>
      </w:tr>
      <w:tr w:rsidR="000F7C94" w:rsidRPr="001F00A1" w14:paraId="65C913C6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8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2A6A396" w14:textId="6061AF6F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68" w:author="uzivatel" w:date="2024-05-23T10:50:00Z">
              <w:r w:rsidR="00D43146" w:rsidRPr="001F00A1">
                <w:t>.</w:t>
              </w:r>
            </w:ins>
            <w:r w:rsidRPr="001F00A1">
              <w:t>16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DDE651F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7DA0F81" w14:textId="77777777" w:rsidR="00837596" w:rsidRPr="001F00A1" w:rsidRDefault="00837596" w:rsidP="00D77524">
            <w:pPr>
              <w:pStyle w:val="0CalibrizakladnitextBEZMEZER"/>
            </w:pPr>
            <w:r w:rsidRPr="001F00A1">
              <w:t>cesta pro bezmotorovou dopravu, komunikace účelová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391BF61" w14:textId="5BBD165C" w:rsidR="00837596" w:rsidRPr="001F00A1" w:rsidRDefault="00837596" w:rsidP="00D77524">
            <w:pPr>
              <w:pStyle w:val="0CalibrizakladnitextBEZMEZER"/>
            </w:pPr>
            <w:del w:id="1069" w:author="uzivatel" w:date="2024-05-21T13:59:00Z">
              <w:r w:rsidRPr="001F00A1" w:rsidDel="00AD0F9E">
                <w:delText>DN</w:delText>
              </w:r>
            </w:del>
            <w:proofErr w:type="gramStart"/>
            <w:ins w:id="1070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6794EE" w14:textId="77777777" w:rsidR="00837596" w:rsidRPr="001F00A1" w:rsidRDefault="00837596" w:rsidP="00D77524">
            <w:pPr>
              <w:pStyle w:val="0CalibrizakladnitextBEZMEZER"/>
            </w:pPr>
            <w:r w:rsidRPr="001F00A1">
              <w:t>0,36</w:t>
            </w:r>
          </w:p>
        </w:tc>
      </w:tr>
      <w:tr w:rsidR="000F7C94" w:rsidRPr="001F00A1" w14:paraId="0B687B92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31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E087E4D" w14:textId="1E941CA7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71" w:author="uzivatel" w:date="2024-05-23T10:50:00Z">
              <w:r w:rsidR="00D43146" w:rsidRPr="001F00A1">
                <w:t>.</w:t>
              </w:r>
            </w:ins>
            <w:r w:rsidRPr="001F00A1">
              <w:t>17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6E234FA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172EF7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77192E4" w14:textId="056EDE78" w:rsidR="00837596" w:rsidRPr="001F00A1" w:rsidRDefault="00837596" w:rsidP="00D77524">
            <w:pPr>
              <w:pStyle w:val="0CalibrizakladnitextBEZMEZER"/>
            </w:pPr>
            <w:del w:id="1072" w:author="uzivatel" w:date="2024-05-22T13:22:00Z">
              <w:r w:rsidRPr="001F00A1" w:rsidDel="008446E2">
                <w:delText>NZ2</w:delText>
              </w:r>
            </w:del>
            <w:proofErr w:type="gramStart"/>
            <w:ins w:id="1073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1D3AE0" w14:textId="77777777" w:rsidR="00837596" w:rsidRPr="001F00A1" w:rsidRDefault="00837596" w:rsidP="00D77524">
            <w:pPr>
              <w:pStyle w:val="0CalibrizakladnitextBEZMEZER"/>
            </w:pPr>
            <w:r w:rsidRPr="001F00A1">
              <w:t>3,11</w:t>
            </w:r>
          </w:p>
        </w:tc>
      </w:tr>
      <w:tr w:rsidR="000F7C94" w:rsidRPr="001F00A1" w14:paraId="591B4300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35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2593B7F" w14:textId="331BF8A7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74" w:author="uzivatel" w:date="2024-05-23T10:50:00Z">
              <w:r w:rsidR="00D43146" w:rsidRPr="001F00A1">
                <w:t>.</w:t>
              </w:r>
            </w:ins>
            <w:r w:rsidRPr="001F00A1">
              <w:t>18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44C5E76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D0C137" w14:textId="77777777" w:rsidR="00837596" w:rsidRPr="001F00A1" w:rsidRDefault="00837596" w:rsidP="00D77524">
            <w:pPr>
              <w:pStyle w:val="0CalibrizakladnitextBEZMEZER"/>
            </w:pPr>
            <w:r w:rsidRPr="001F00A1">
              <w:t>krajinná zeleň, lokální biokoridor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39127A2" w14:textId="1219851D" w:rsidR="00837596" w:rsidRPr="001F00A1" w:rsidRDefault="00837596" w:rsidP="00D77524">
            <w:pPr>
              <w:pStyle w:val="0CalibrizakladnitextBEZMEZER"/>
            </w:pPr>
            <w:del w:id="1075" w:author="uzivatel" w:date="2024-05-22T13:56:00Z">
              <w:r w:rsidRPr="001F00A1" w:rsidDel="003E63C2">
                <w:delText>NSp</w:delText>
              </w:r>
            </w:del>
            <w:proofErr w:type="gramStart"/>
            <w:ins w:id="1076" w:author="uzivatel" w:date="2024-05-22T13:56:00Z">
              <w:r w:rsidR="003E63C2" w:rsidRPr="001F00A1">
                <w:t>MU.p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AA44BA" w14:textId="77777777" w:rsidR="00837596" w:rsidRPr="001F00A1" w:rsidRDefault="00837596" w:rsidP="00D77524">
            <w:pPr>
              <w:pStyle w:val="0CalibrizakladnitextBEZMEZER"/>
            </w:pPr>
            <w:r w:rsidRPr="001F00A1">
              <w:t>0,55</w:t>
            </w:r>
          </w:p>
        </w:tc>
      </w:tr>
      <w:tr w:rsidR="000F7C94" w:rsidRPr="001F00A1" w14:paraId="6D3AE03F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6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5E63005" w14:textId="531EEB2B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77" w:author="uzivatel" w:date="2024-05-23T10:50:00Z">
              <w:r w:rsidR="00D43146" w:rsidRPr="001F00A1">
                <w:t>.</w:t>
              </w:r>
            </w:ins>
            <w:r w:rsidRPr="001F00A1">
              <w:t>19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ACCF233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3748C2E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 a retenční opatření, lokální biokoridor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32B214" w14:textId="7CAC9B79" w:rsidR="00837596" w:rsidRPr="001F00A1" w:rsidRDefault="00837596" w:rsidP="00D77524">
            <w:pPr>
              <w:pStyle w:val="0CalibrizakladnitextBEZMEZER"/>
            </w:pPr>
            <w:del w:id="1078" w:author="uzivatel" w:date="2024-05-22T14:21:00Z">
              <w:r w:rsidRPr="001F00A1" w:rsidDel="00010E67">
                <w:delText>NP</w:delText>
              </w:r>
            </w:del>
            <w:ins w:id="1079" w:author="uzivatel" w:date="2024-05-22T14:21:00Z">
              <w:r w:rsidR="00010E67" w:rsidRPr="001F00A1">
                <w:t>NU</w:t>
              </w:r>
            </w:ins>
            <w:r w:rsidRPr="001F00A1">
              <w:t xml:space="preserve">, </w:t>
            </w:r>
            <w:del w:id="1080" w:author="uzivatel" w:date="2024-05-22T13:55:00Z">
              <w:r w:rsidRPr="001F00A1" w:rsidDel="003E63C2">
                <w:delText>NSz,p</w:delText>
              </w:r>
            </w:del>
            <w:proofErr w:type="gramStart"/>
            <w:ins w:id="1081" w:author="uzivatel" w:date="2024-05-22T13:55:00Z">
              <w:r w:rsidR="003E63C2" w:rsidRPr="001F00A1">
                <w:t>MU.z, MU</w:t>
              </w:r>
              <w:proofErr w:type="gramEnd"/>
              <w:r w:rsidR="003E63C2" w:rsidRPr="001F00A1">
                <w:t>.p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E67C49" w14:textId="77777777" w:rsidR="00837596" w:rsidRPr="001F00A1" w:rsidRDefault="00837596" w:rsidP="00D77524">
            <w:pPr>
              <w:pStyle w:val="0CalibrizakladnitextBEZMEZER"/>
            </w:pPr>
            <w:r w:rsidRPr="001F00A1">
              <w:t>1,59</w:t>
            </w:r>
          </w:p>
        </w:tc>
      </w:tr>
      <w:tr w:rsidR="000F7C94" w:rsidRPr="001F00A1" w14:paraId="567D7A5B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1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6B9C807" w14:textId="6430BBEB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82" w:author="uzivatel" w:date="2024-05-23T10:50:00Z">
              <w:r w:rsidR="00D43146" w:rsidRPr="001F00A1">
                <w:t>.</w:t>
              </w:r>
            </w:ins>
            <w:r w:rsidRPr="001F00A1">
              <w:t>20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03B60D4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FE65E8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98344B" w14:textId="44B6B2FA" w:rsidR="00837596" w:rsidRPr="001F00A1" w:rsidRDefault="00837596" w:rsidP="00D77524">
            <w:pPr>
              <w:pStyle w:val="0CalibrizakladnitextBEZMEZER"/>
            </w:pPr>
            <w:del w:id="1083" w:author="uzivatel" w:date="2024-05-22T13:22:00Z">
              <w:r w:rsidRPr="001F00A1" w:rsidDel="008446E2">
                <w:delText>NZ2</w:delText>
              </w:r>
            </w:del>
            <w:proofErr w:type="gramStart"/>
            <w:ins w:id="1084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1B183C" w14:textId="77777777" w:rsidR="00837596" w:rsidRPr="001F00A1" w:rsidRDefault="00837596" w:rsidP="00D77524">
            <w:pPr>
              <w:pStyle w:val="0CalibrizakladnitextBEZMEZER"/>
            </w:pPr>
            <w:r w:rsidRPr="001F00A1">
              <w:t>1,26</w:t>
            </w:r>
          </w:p>
        </w:tc>
      </w:tr>
      <w:tr w:rsidR="000F7C94" w:rsidRPr="001F00A1" w14:paraId="1B77333F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1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6CBD69E" w14:textId="3CA60468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85" w:author="uzivatel" w:date="2024-05-23T10:50:00Z">
              <w:r w:rsidR="00D43146" w:rsidRPr="001F00A1">
                <w:t>.</w:t>
              </w:r>
            </w:ins>
            <w:r w:rsidRPr="001F00A1">
              <w:t>21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4F531E7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886832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 a retenční opatření, lokální biokoridor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5123AF9" w14:textId="09D93570" w:rsidR="00837596" w:rsidRPr="001F00A1" w:rsidRDefault="00837596" w:rsidP="00D77524">
            <w:pPr>
              <w:pStyle w:val="0CalibrizakladnitextBEZMEZER"/>
            </w:pPr>
            <w:del w:id="1086" w:author="uzivatel" w:date="2024-05-22T14:21:00Z">
              <w:r w:rsidRPr="001F00A1" w:rsidDel="00010E67">
                <w:delText>NP</w:delText>
              </w:r>
            </w:del>
            <w:ins w:id="1087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6D698D" w14:textId="77777777" w:rsidR="00837596" w:rsidRPr="001F00A1" w:rsidRDefault="00837596" w:rsidP="00D77524">
            <w:pPr>
              <w:pStyle w:val="0CalibrizakladnitextBEZMEZER"/>
            </w:pPr>
            <w:r w:rsidRPr="001F00A1">
              <w:t>0,99</w:t>
            </w:r>
          </w:p>
        </w:tc>
      </w:tr>
      <w:tr w:rsidR="000F7C94" w:rsidRPr="001F00A1" w14:paraId="2192515A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6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6F5B660" w14:textId="4803E20C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88" w:author="uzivatel" w:date="2024-05-23T10:50:00Z">
              <w:r w:rsidR="00D43146" w:rsidRPr="001F00A1">
                <w:t>.</w:t>
              </w:r>
            </w:ins>
            <w:r w:rsidRPr="001F00A1">
              <w:t>22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B626D72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0D8FD2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534A3A" w14:textId="1640218B" w:rsidR="00837596" w:rsidRPr="001F00A1" w:rsidRDefault="00837596" w:rsidP="00D77524">
            <w:pPr>
              <w:pStyle w:val="0CalibrizakladnitextBEZMEZER"/>
            </w:pPr>
            <w:del w:id="1089" w:author="uzivatel" w:date="2024-05-22T13:22:00Z">
              <w:r w:rsidRPr="001F00A1" w:rsidDel="008446E2">
                <w:delText>NZ2</w:delText>
              </w:r>
            </w:del>
            <w:proofErr w:type="gramStart"/>
            <w:ins w:id="1090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534BDF" w14:textId="77777777" w:rsidR="00837596" w:rsidRPr="001F00A1" w:rsidRDefault="00837596" w:rsidP="00D77524">
            <w:pPr>
              <w:pStyle w:val="0CalibrizakladnitextBEZMEZER"/>
            </w:pPr>
            <w:r w:rsidRPr="001F00A1">
              <w:t>2,87</w:t>
            </w:r>
          </w:p>
        </w:tc>
      </w:tr>
      <w:tr w:rsidR="000F7C94" w:rsidRPr="001F00A1" w14:paraId="29E3206F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10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547AB09" w14:textId="5803BF26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91" w:author="uzivatel" w:date="2024-05-23T10:50:00Z">
              <w:r w:rsidR="00D43146" w:rsidRPr="001F00A1">
                <w:t>.</w:t>
              </w:r>
            </w:ins>
            <w:r w:rsidRPr="001F00A1">
              <w:t>23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9793ABC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CEF632" w14:textId="77777777" w:rsidR="00837596" w:rsidRPr="001F00A1" w:rsidRDefault="00837596" w:rsidP="00D77524">
            <w:pPr>
              <w:pStyle w:val="0CalibrizakladnitextBEZMEZER"/>
            </w:pPr>
            <w:r w:rsidRPr="001F00A1">
              <w:t>cesta pro bezmotorovou dopravu, komunikace účelová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C7A2F8" w14:textId="744B2642" w:rsidR="00837596" w:rsidRPr="001F00A1" w:rsidRDefault="00837596" w:rsidP="00D77524">
            <w:pPr>
              <w:pStyle w:val="0CalibrizakladnitextBEZMEZER"/>
            </w:pPr>
            <w:del w:id="1092" w:author="uzivatel" w:date="2024-05-21T13:59:00Z">
              <w:r w:rsidRPr="001F00A1" w:rsidDel="00AD0F9E">
                <w:delText>DN</w:delText>
              </w:r>
            </w:del>
            <w:proofErr w:type="gramStart"/>
            <w:ins w:id="1093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C3F6E2" w14:textId="77777777" w:rsidR="00837596" w:rsidRPr="001F00A1" w:rsidRDefault="00837596" w:rsidP="00D77524">
            <w:pPr>
              <w:pStyle w:val="0CalibrizakladnitextBEZMEZER"/>
            </w:pPr>
            <w:r w:rsidRPr="001F00A1">
              <w:t>0,15</w:t>
            </w:r>
          </w:p>
        </w:tc>
      </w:tr>
      <w:tr w:rsidR="000F7C94" w:rsidRPr="001F00A1" w14:paraId="06621269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1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95FFE1F" w14:textId="22C8F803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94" w:author="uzivatel" w:date="2024-05-23T10:50:00Z">
              <w:r w:rsidR="00D43146" w:rsidRPr="001F00A1">
                <w:t>.</w:t>
              </w:r>
            </w:ins>
            <w:r w:rsidRPr="001F00A1">
              <w:t>24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2A49CCA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1FCDB2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22F71D" w14:textId="78416166" w:rsidR="00837596" w:rsidRPr="001F00A1" w:rsidRDefault="00837596" w:rsidP="00D77524">
            <w:pPr>
              <w:pStyle w:val="0CalibrizakladnitextBEZMEZER"/>
            </w:pPr>
            <w:del w:id="1095" w:author="uzivatel" w:date="2024-05-22T14:21:00Z">
              <w:r w:rsidRPr="001F00A1" w:rsidDel="00010E67">
                <w:delText>NP</w:delText>
              </w:r>
            </w:del>
            <w:ins w:id="1096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6ED806" w14:textId="77777777" w:rsidR="00837596" w:rsidRPr="001F00A1" w:rsidRDefault="00837596" w:rsidP="00D77524">
            <w:pPr>
              <w:pStyle w:val="0CalibrizakladnitextBEZMEZER"/>
            </w:pPr>
            <w:r w:rsidRPr="001F00A1">
              <w:t>0,09</w:t>
            </w:r>
          </w:p>
        </w:tc>
      </w:tr>
      <w:tr w:rsidR="000F7C94" w:rsidRPr="001F00A1" w14:paraId="5B958BB2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59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B68EA68" w14:textId="12DF5173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097" w:author="uzivatel" w:date="2024-05-23T10:50:00Z">
              <w:r w:rsidR="00D43146" w:rsidRPr="001F00A1">
                <w:t>.</w:t>
              </w:r>
            </w:ins>
            <w:r w:rsidRPr="001F00A1">
              <w:t>25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2F594B1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255F5FC" w14:textId="77777777" w:rsidR="00837596" w:rsidRPr="001F00A1" w:rsidRDefault="00837596" w:rsidP="00D77524">
            <w:pPr>
              <w:pStyle w:val="0CalibrizakladnitextBEZMEZER"/>
            </w:pPr>
            <w:r w:rsidRPr="001F00A1">
              <w:t>údolnice,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CA9A6A" w14:textId="697CE278" w:rsidR="00837596" w:rsidRPr="001F00A1" w:rsidRDefault="00837596" w:rsidP="00D77524">
            <w:pPr>
              <w:pStyle w:val="0CalibrizakladnitextBEZMEZER"/>
            </w:pPr>
            <w:del w:id="1098" w:author="uzivatel" w:date="2024-05-22T13:55:00Z">
              <w:r w:rsidRPr="001F00A1" w:rsidDel="003E63C2">
                <w:delText>NSz</w:delText>
              </w:r>
            </w:del>
            <w:proofErr w:type="gramStart"/>
            <w:ins w:id="1099" w:author="uzivatel" w:date="2024-05-22T13:55:00Z">
              <w:r w:rsidR="003E63C2" w:rsidRPr="001F00A1">
                <w:t>MU.z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92CB7F" w14:textId="77777777" w:rsidR="00837596" w:rsidRPr="001F00A1" w:rsidRDefault="00837596" w:rsidP="00D77524">
            <w:pPr>
              <w:pStyle w:val="0CalibrizakladnitextBEZMEZER"/>
            </w:pPr>
            <w:r w:rsidRPr="001F00A1">
              <w:t>0,44</w:t>
            </w:r>
          </w:p>
        </w:tc>
      </w:tr>
      <w:tr w:rsidR="000F7C94" w:rsidRPr="001F00A1" w14:paraId="7F17B4CA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31D0D39" w14:textId="1C4471C3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00" w:author="uzivatel" w:date="2024-05-23T10:50:00Z">
              <w:r w:rsidR="00D43146" w:rsidRPr="001F00A1">
                <w:t>.</w:t>
              </w:r>
            </w:ins>
            <w:r w:rsidRPr="001F00A1">
              <w:t>26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C910A37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41B6E6" w14:textId="77777777" w:rsidR="00837596" w:rsidRPr="001F00A1" w:rsidRDefault="00837596" w:rsidP="00D77524">
            <w:pPr>
              <w:pStyle w:val="0CalibrizakladnitextBEZMEZER"/>
            </w:pPr>
            <w:r w:rsidRPr="001F00A1">
              <w:t>přírodní rekreace, rekultivace skládky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126401" w14:textId="77777777" w:rsidR="00837596" w:rsidRPr="001F00A1" w:rsidRDefault="00837596" w:rsidP="00D77524">
            <w:pPr>
              <w:pStyle w:val="0CalibrizakladnitextBEZMEZER"/>
            </w:pPr>
            <w:r w:rsidRPr="001F00A1">
              <w:t>RN</w:t>
            </w:r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935B06" w14:textId="77777777" w:rsidR="00837596" w:rsidRPr="001F00A1" w:rsidRDefault="00837596" w:rsidP="00D77524">
            <w:pPr>
              <w:pStyle w:val="0CalibrizakladnitextBEZMEZER"/>
            </w:pPr>
            <w:r w:rsidRPr="001F00A1">
              <w:t>2,02</w:t>
            </w:r>
          </w:p>
        </w:tc>
      </w:tr>
      <w:tr w:rsidR="000F7C94" w:rsidRPr="001F00A1" w14:paraId="0D216D75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2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B7FB1C0" w14:textId="08CCF62C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01" w:author="uzivatel" w:date="2024-05-23T10:50:00Z">
              <w:r w:rsidR="00D43146" w:rsidRPr="001F00A1">
                <w:t>.</w:t>
              </w:r>
            </w:ins>
            <w:r w:rsidRPr="001F00A1">
              <w:t>27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CD30310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2987BB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48E1C8" w14:textId="6417C87A" w:rsidR="00837596" w:rsidRPr="001F00A1" w:rsidRDefault="00837596" w:rsidP="00D77524">
            <w:pPr>
              <w:pStyle w:val="0CalibrizakladnitextBEZMEZER"/>
            </w:pPr>
            <w:del w:id="1102" w:author="uzivatel" w:date="2024-05-22T13:22:00Z">
              <w:r w:rsidRPr="001F00A1" w:rsidDel="008446E2">
                <w:delText>NZ2</w:delText>
              </w:r>
            </w:del>
            <w:proofErr w:type="gramStart"/>
            <w:ins w:id="1103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0A8F20" w14:textId="77777777" w:rsidR="00837596" w:rsidRPr="001F00A1" w:rsidRDefault="00837596" w:rsidP="00D77524">
            <w:pPr>
              <w:pStyle w:val="0CalibrizakladnitextBEZMEZER"/>
            </w:pPr>
            <w:r w:rsidRPr="001F00A1">
              <w:t>1,85</w:t>
            </w:r>
          </w:p>
        </w:tc>
      </w:tr>
      <w:tr w:rsidR="000F7C94" w:rsidRPr="001F00A1" w14:paraId="0C5F0E74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2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670E923" w14:textId="3A0CAF88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04" w:author="uzivatel" w:date="2024-05-23T10:51:00Z">
              <w:r w:rsidR="00D43146" w:rsidRPr="001F00A1">
                <w:t>.</w:t>
              </w:r>
            </w:ins>
            <w:r w:rsidRPr="001F00A1">
              <w:t>28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4ACBB91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A495B9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10B134" w14:textId="7226F40A" w:rsidR="00837596" w:rsidRPr="001F00A1" w:rsidRDefault="00837596" w:rsidP="00D77524">
            <w:pPr>
              <w:pStyle w:val="0CalibrizakladnitextBEZMEZER"/>
            </w:pPr>
            <w:del w:id="1105" w:author="uzivatel" w:date="2024-05-22T13:22:00Z">
              <w:r w:rsidRPr="001F00A1" w:rsidDel="008446E2">
                <w:delText>NZ2</w:delText>
              </w:r>
            </w:del>
            <w:proofErr w:type="gramStart"/>
            <w:ins w:id="1106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6AC6F3" w14:textId="77777777" w:rsidR="00837596" w:rsidRPr="001F00A1" w:rsidRDefault="00837596" w:rsidP="00D77524">
            <w:pPr>
              <w:pStyle w:val="0CalibrizakladnitextBEZMEZER"/>
            </w:pPr>
            <w:r w:rsidRPr="001F00A1">
              <w:t>3,46</w:t>
            </w:r>
          </w:p>
        </w:tc>
      </w:tr>
      <w:tr w:rsidR="000F7C94" w:rsidRPr="001F00A1" w14:paraId="50D803A7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59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5BA3821" w14:textId="13B6BB11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07" w:author="uzivatel" w:date="2024-05-23T10:51:00Z">
              <w:r w:rsidR="00D43146" w:rsidRPr="001F00A1">
                <w:t>.</w:t>
              </w:r>
            </w:ins>
            <w:r w:rsidRPr="001F00A1">
              <w:t>29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4082879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0585AC" w14:textId="77777777" w:rsidR="00837596" w:rsidRPr="001F00A1" w:rsidRDefault="00837596" w:rsidP="00D77524">
            <w:pPr>
              <w:pStyle w:val="0CalibrizakladnitextBEZMEZER"/>
            </w:pPr>
            <w:r w:rsidRPr="001F00A1">
              <w:t>cesta pro bezmotorovou dopravu, komunikace účelová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E5D78C" w14:textId="78EA3518" w:rsidR="00837596" w:rsidRPr="001F00A1" w:rsidRDefault="00837596" w:rsidP="00D77524">
            <w:pPr>
              <w:pStyle w:val="0CalibrizakladnitextBEZMEZER"/>
            </w:pPr>
            <w:del w:id="1108" w:author="uzivatel" w:date="2024-05-21T13:59:00Z">
              <w:r w:rsidRPr="001F00A1" w:rsidDel="00AD0F9E">
                <w:delText>DN</w:delText>
              </w:r>
            </w:del>
            <w:proofErr w:type="gramStart"/>
            <w:ins w:id="1109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A8AFB50" w14:textId="77777777" w:rsidR="00837596" w:rsidRPr="001F00A1" w:rsidRDefault="00837596" w:rsidP="00D77524">
            <w:pPr>
              <w:pStyle w:val="0CalibrizakladnitextBEZMEZER"/>
            </w:pPr>
            <w:r w:rsidRPr="001F00A1">
              <w:t>0,18</w:t>
            </w:r>
          </w:p>
        </w:tc>
      </w:tr>
      <w:tr w:rsidR="000F7C94" w:rsidRPr="001F00A1" w14:paraId="4E4EA70A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0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A110479" w14:textId="643339AA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10" w:author="uzivatel" w:date="2024-05-23T10:51:00Z">
              <w:r w:rsidR="00D43146" w:rsidRPr="001F00A1">
                <w:t>.</w:t>
              </w:r>
            </w:ins>
            <w:r w:rsidRPr="001F00A1">
              <w:t>30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9E55186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756B07" w14:textId="77777777" w:rsidR="00837596" w:rsidRPr="001F00A1" w:rsidRDefault="00837596" w:rsidP="00D77524">
            <w:pPr>
              <w:pStyle w:val="0CalibrizakladnitextBEZMEZER"/>
            </w:pPr>
            <w:r w:rsidRPr="001F00A1">
              <w:t>přirozená dřevinná vegetace podél Kanečku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97D438" w14:textId="37789477" w:rsidR="00837596" w:rsidRPr="001F00A1" w:rsidRDefault="00837596" w:rsidP="00D77524">
            <w:pPr>
              <w:pStyle w:val="0CalibrizakladnitextBEZMEZER"/>
            </w:pPr>
            <w:del w:id="1111" w:author="uzivatel" w:date="2024-05-22T14:21:00Z">
              <w:r w:rsidRPr="001F00A1" w:rsidDel="00010E67">
                <w:delText>NP</w:delText>
              </w:r>
            </w:del>
            <w:ins w:id="1112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B538BF" w14:textId="77777777" w:rsidR="00837596" w:rsidRPr="001F00A1" w:rsidRDefault="00837596" w:rsidP="00D77524">
            <w:pPr>
              <w:pStyle w:val="0CalibrizakladnitextBEZMEZER"/>
            </w:pPr>
            <w:r w:rsidRPr="001F00A1">
              <w:t>1,11</w:t>
            </w:r>
          </w:p>
        </w:tc>
      </w:tr>
      <w:tr w:rsidR="000F7C94" w:rsidRPr="001F00A1" w14:paraId="1803FFF4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0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A6B188E" w14:textId="1C381B55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13" w:author="uzivatel" w:date="2024-05-23T10:51:00Z">
              <w:r w:rsidR="00D43146" w:rsidRPr="001F00A1">
                <w:t>.</w:t>
              </w:r>
            </w:ins>
            <w:r w:rsidRPr="001F00A1">
              <w:t>31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999C4F8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263F93" w14:textId="77777777" w:rsidR="00837596" w:rsidRPr="001F00A1" w:rsidRDefault="00837596" w:rsidP="00D77524">
            <w:pPr>
              <w:pStyle w:val="0CalibrizakladnitextBEZMEZER"/>
            </w:pPr>
            <w:r w:rsidRPr="001F00A1">
              <w:t>rybník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61D04E" w14:textId="65AEF95B" w:rsidR="00837596" w:rsidRPr="001F00A1" w:rsidRDefault="00837596" w:rsidP="00D77524">
            <w:pPr>
              <w:pStyle w:val="0CalibrizakladnitextBEZMEZER"/>
            </w:pPr>
            <w:del w:id="1114" w:author="uzivatel" w:date="2024-05-22T15:11:00Z">
              <w:r w:rsidRPr="001F00A1" w:rsidDel="000D306F">
                <w:delText>W</w:delText>
              </w:r>
            </w:del>
            <w:ins w:id="1115" w:author="uzivatel" w:date="2024-05-22T15:11:00Z">
              <w:r w:rsidR="000D306F" w:rsidRPr="001F00A1">
                <w:t>WT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811B5F" w14:textId="77777777" w:rsidR="00837596" w:rsidRPr="001F00A1" w:rsidRDefault="00837596" w:rsidP="00D77524">
            <w:pPr>
              <w:pStyle w:val="0CalibrizakladnitextBEZMEZER"/>
            </w:pPr>
            <w:r w:rsidRPr="001F00A1">
              <w:t>3,96</w:t>
            </w:r>
          </w:p>
        </w:tc>
      </w:tr>
      <w:tr w:rsidR="000F7C94" w:rsidRPr="001F00A1" w14:paraId="537B2B16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5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C7EF19B" w14:textId="2F7D46EC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16" w:author="uzivatel" w:date="2024-05-23T10:51:00Z">
              <w:r w:rsidR="00D43146" w:rsidRPr="001F00A1">
                <w:t>.</w:t>
              </w:r>
            </w:ins>
            <w:r w:rsidRPr="001F00A1">
              <w:t>32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D07A977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FD1246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 a retenční opatření, lokální biokoridor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B2CB50" w14:textId="7F39AC93" w:rsidR="00837596" w:rsidRPr="001F00A1" w:rsidRDefault="00837596" w:rsidP="00D77524">
            <w:pPr>
              <w:pStyle w:val="0CalibrizakladnitextBEZMEZER"/>
            </w:pPr>
            <w:del w:id="1117" w:author="uzivatel" w:date="2024-05-22T14:21:00Z">
              <w:r w:rsidRPr="001F00A1" w:rsidDel="00010E67">
                <w:delText>NP</w:delText>
              </w:r>
            </w:del>
            <w:ins w:id="1118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2EABA3" w14:textId="77777777" w:rsidR="00837596" w:rsidRPr="001F00A1" w:rsidRDefault="00837596" w:rsidP="00D77524">
            <w:pPr>
              <w:pStyle w:val="0CalibrizakladnitextBEZMEZER"/>
            </w:pPr>
            <w:r w:rsidRPr="001F00A1">
              <w:t>0,27</w:t>
            </w:r>
          </w:p>
        </w:tc>
      </w:tr>
      <w:tr w:rsidR="000F7C94" w:rsidRPr="001F00A1" w14:paraId="5528EC56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8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730BE8A" w14:textId="7416AAAA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19" w:author="uzivatel" w:date="2024-05-23T10:51:00Z">
              <w:r w:rsidR="00D43146" w:rsidRPr="001F00A1">
                <w:t>.</w:t>
              </w:r>
            </w:ins>
            <w:r w:rsidRPr="001F00A1">
              <w:t>33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40A92EA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4B31299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 a retenční opatření, lokální biokoridor; zpevněná cesta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DD2729" w14:textId="7476B6B6" w:rsidR="00837596" w:rsidRPr="001F00A1" w:rsidRDefault="00837596" w:rsidP="00D77524">
            <w:pPr>
              <w:pStyle w:val="0CalibrizakladnitextBEZMEZER"/>
            </w:pPr>
            <w:del w:id="1120" w:author="uzivatel" w:date="2024-05-22T14:21:00Z">
              <w:r w:rsidRPr="001F00A1" w:rsidDel="00010E67">
                <w:delText>NP</w:delText>
              </w:r>
            </w:del>
            <w:ins w:id="1121" w:author="uzivatel" w:date="2024-05-22T14:21:00Z">
              <w:r w:rsidR="00010E67" w:rsidRPr="001F00A1">
                <w:t>NU</w:t>
              </w:r>
            </w:ins>
            <w:r w:rsidRPr="001F00A1">
              <w:t xml:space="preserve">, </w:t>
            </w:r>
            <w:del w:id="1122" w:author="uzivatel" w:date="2024-05-21T13:53:00Z">
              <w:r w:rsidRPr="001F00A1" w:rsidDel="00AD0F9E">
                <w:delText>DK</w:delText>
              </w:r>
            </w:del>
            <w:proofErr w:type="gramStart"/>
            <w:ins w:id="1123" w:author="uzivatel" w:date="2024-05-21T13:53:00Z">
              <w:r w:rsidR="00AD0F9E" w:rsidRPr="001F00A1">
                <w:t>DX.1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33436D9" w14:textId="77777777" w:rsidR="00837596" w:rsidRPr="001F00A1" w:rsidRDefault="00837596" w:rsidP="00D77524">
            <w:pPr>
              <w:pStyle w:val="0CalibrizakladnitextBEZMEZER"/>
            </w:pPr>
            <w:r w:rsidRPr="001F00A1">
              <w:t>1,13</w:t>
            </w:r>
          </w:p>
        </w:tc>
      </w:tr>
      <w:tr w:rsidR="000F7C94" w:rsidRPr="001F00A1" w14:paraId="2C5CA727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37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DFF805A" w14:textId="249E4148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24" w:author="uzivatel" w:date="2024-05-23T10:51:00Z">
              <w:r w:rsidR="00D43146" w:rsidRPr="001F00A1">
                <w:t>.</w:t>
              </w:r>
            </w:ins>
            <w:r w:rsidRPr="001F00A1">
              <w:t>34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DEBBFC1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283EC3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opatření, lokální biokoridor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FC64D5" w14:textId="00980D73" w:rsidR="00837596" w:rsidRPr="001F00A1" w:rsidRDefault="00837596" w:rsidP="00D77524">
            <w:pPr>
              <w:pStyle w:val="0CalibrizakladnitextBEZMEZER"/>
            </w:pPr>
            <w:del w:id="1125" w:author="uzivatel" w:date="2024-05-22T13:22:00Z">
              <w:r w:rsidRPr="001F00A1" w:rsidDel="008446E2">
                <w:delText>NZ2</w:delText>
              </w:r>
            </w:del>
            <w:proofErr w:type="gramStart"/>
            <w:ins w:id="1126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B4F661" w14:textId="77777777" w:rsidR="00837596" w:rsidRPr="001F00A1" w:rsidRDefault="00837596" w:rsidP="00D77524">
            <w:pPr>
              <w:pStyle w:val="0CalibrizakladnitextBEZMEZER"/>
            </w:pPr>
            <w:r w:rsidRPr="001F00A1">
              <w:t>4,81</w:t>
            </w:r>
          </w:p>
        </w:tc>
      </w:tr>
      <w:tr w:rsidR="000F7C94" w:rsidRPr="001F00A1" w14:paraId="4666BDF6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09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9855AAE" w14:textId="663B3501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27" w:author="uzivatel" w:date="2024-05-23T10:51:00Z">
              <w:r w:rsidR="00D43146" w:rsidRPr="001F00A1">
                <w:t>.</w:t>
              </w:r>
            </w:ins>
            <w:r w:rsidRPr="001F00A1">
              <w:t>35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BF4CB69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2C3AE9" w14:textId="77777777" w:rsidR="00837596" w:rsidRPr="001F00A1" w:rsidRDefault="00837596" w:rsidP="00D77524">
            <w:pPr>
              <w:pStyle w:val="0CalibrizakladnitextBEZMEZER"/>
            </w:pPr>
            <w:r w:rsidRPr="001F00A1">
              <w:t>cesta pro bezmotorovou dopravu, komunikace účelová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DCC639" w14:textId="7F41AB96" w:rsidR="00837596" w:rsidRPr="001F00A1" w:rsidRDefault="00837596" w:rsidP="00D77524">
            <w:pPr>
              <w:pStyle w:val="0CalibrizakladnitextBEZMEZER"/>
            </w:pPr>
            <w:del w:id="1128" w:author="uzivatel" w:date="2024-05-21T13:53:00Z">
              <w:r w:rsidRPr="001F00A1" w:rsidDel="00AD0F9E">
                <w:delText>DK</w:delText>
              </w:r>
            </w:del>
            <w:proofErr w:type="gramStart"/>
            <w:ins w:id="1129" w:author="uzivatel" w:date="2024-05-21T13:53:00Z">
              <w:r w:rsidR="00AD0F9E" w:rsidRPr="001F00A1">
                <w:t>DX.1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0AD60C8" w14:textId="77777777" w:rsidR="00837596" w:rsidRPr="001F00A1" w:rsidRDefault="00837596" w:rsidP="00D77524">
            <w:pPr>
              <w:pStyle w:val="0CalibrizakladnitextBEZMEZER"/>
            </w:pPr>
            <w:r w:rsidRPr="001F00A1">
              <w:t>0,33</w:t>
            </w:r>
          </w:p>
        </w:tc>
      </w:tr>
      <w:tr w:rsidR="000F7C94" w:rsidRPr="001F00A1" w14:paraId="71256872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8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E925005" w14:textId="086D5D01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30" w:author="uzivatel" w:date="2024-05-23T10:51:00Z">
              <w:r w:rsidR="00D43146" w:rsidRPr="001F00A1">
                <w:t>.</w:t>
              </w:r>
            </w:ins>
            <w:r w:rsidRPr="001F00A1">
              <w:t>36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E14BEDB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EADF40" w14:textId="77777777" w:rsidR="00837596" w:rsidRPr="001F00A1" w:rsidRDefault="00837596" w:rsidP="00D77524">
            <w:pPr>
              <w:pStyle w:val="0CalibrizakladnitextBEZMEZER"/>
            </w:pPr>
            <w:r w:rsidRPr="001F00A1">
              <w:t>přírodní rekreace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8398A7" w14:textId="535E0A6F" w:rsidR="00837596" w:rsidRPr="001F00A1" w:rsidRDefault="00837596" w:rsidP="00D77524">
            <w:pPr>
              <w:pStyle w:val="0CalibrizakladnitextBEZMEZER"/>
            </w:pPr>
            <w:del w:id="1131" w:author="uzivatel" w:date="2024-05-22T13:59:00Z">
              <w:r w:rsidRPr="001F00A1" w:rsidDel="003E63C2">
                <w:delText>NR</w:delText>
              </w:r>
            </w:del>
            <w:ins w:id="1132" w:author="uzivatel" w:date="2024-05-22T13:59:00Z">
              <w:r w:rsidR="003E63C2" w:rsidRPr="001F00A1">
                <w:t>RO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8428FE" w14:textId="77777777" w:rsidR="00837596" w:rsidRPr="001F00A1" w:rsidRDefault="00837596" w:rsidP="00D77524">
            <w:pPr>
              <w:pStyle w:val="0CalibrizakladnitextBEZMEZER"/>
            </w:pPr>
            <w:r w:rsidRPr="001F00A1">
              <w:t>2,1</w:t>
            </w:r>
          </w:p>
        </w:tc>
      </w:tr>
      <w:tr w:rsidR="000F7C94" w:rsidRPr="001F00A1" w14:paraId="0B6FC086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32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324C4E4" w14:textId="6695A995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33" w:author="uzivatel" w:date="2024-05-23T10:51:00Z">
              <w:r w:rsidR="00D43146" w:rsidRPr="001F00A1">
                <w:t>.</w:t>
              </w:r>
            </w:ins>
            <w:r w:rsidRPr="001F00A1">
              <w:t>37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4A232D2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8493E2" w14:textId="77777777" w:rsidR="00837596" w:rsidRPr="001F00A1" w:rsidRDefault="00837596" w:rsidP="00D77524">
            <w:pPr>
              <w:pStyle w:val="0CalibrizakladnitextBEZMEZER"/>
            </w:pPr>
            <w:r w:rsidRPr="001F00A1">
              <w:t>přírodní rekreace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2A06AA" w14:textId="2DF01CDA" w:rsidR="00837596" w:rsidRPr="001F00A1" w:rsidRDefault="00837596" w:rsidP="00D77524">
            <w:pPr>
              <w:pStyle w:val="0CalibrizakladnitextBEZMEZER"/>
            </w:pPr>
            <w:del w:id="1134" w:author="uzivatel" w:date="2024-05-22T13:59:00Z">
              <w:r w:rsidRPr="001F00A1" w:rsidDel="003E63C2">
                <w:delText>NR</w:delText>
              </w:r>
            </w:del>
            <w:ins w:id="1135" w:author="uzivatel" w:date="2024-05-22T13:59:00Z">
              <w:r w:rsidR="003E63C2" w:rsidRPr="001F00A1">
                <w:t>RO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4E7F21" w14:textId="77777777" w:rsidR="00837596" w:rsidRPr="001F00A1" w:rsidRDefault="00837596" w:rsidP="00D77524">
            <w:pPr>
              <w:pStyle w:val="0CalibrizakladnitextBEZMEZER"/>
            </w:pPr>
            <w:r w:rsidRPr="001F00A1">
              <w:t>0,67</w:t>
            </w:r>
          </w:p>
        </w:tc>
      </w:tr>
      <w:tr w:rsidR="000F7C94" w:rsidRPr="001F00A1" w14:paraId="1FD9BB7F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7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9399C9C" w14:textId="16979824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36" w:author="uzivatel" w:date="2024-05-23T10:51:00Z">
              <w:r w:rsidR="00D43146" w:rsidRPr="001F00A1">
                <w:t>.</w:t>
              </w:r>
            </w:ins>
            <w:r w:rsidRPr="001F00A1">
              <w:t>38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239F4E6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74E86E" w14:textId="77777777" w:rsidR="00837596" w:rsidRPr="001F00A1" w:rsidRDefault="00837596" w:rsidP="00D77524">
            <w:pPr>
              <w:pStyle w:val="0CalibrizakladnitextBEZMEZER"/>
            </w:pPr>
            <w:r w:rsidRPr="001F00A1">
              <w:t>přírodní rekreace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05ABBD" w14:textId="762E5BF3" w:rsidR="00837596" w:rsidRPr="001F00A1" w:rsidRDefault="00837596" w:rsidP="00D77524">
            <w:pPr>
              <w:pStyle w:val="0CalibrizakladnitextBEZMEZER"/>
            </w:pPr>
            <w:del w:id="1137" w:author="uzivatel" w:date="2024-05-22T13:59:00Z">
              <w:r w:rsidRPr="001F00A1" w:rsidDel="003E63C2">
                <w:delText>NR</w:delText>
              </w:r>
            </w:del>
            <w:ins w:id="1138" w:author="uzivatel" w:date="2024-05-22T13:59:00Z">
              <w:r w:rsidR="003E63C2" w:rsidRPr="001F00A1">
                <w:t>RO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9A3B18" w14:textId="77777777" w:rsidR="00837596" w:rsidRPr="001F00A1" w:rsidRDefault="00837596" w:rsidP="00D77524">
            <w:pPr>
              <w:pStyle w:val="0CalibrizakladnitextBEZMEZER"/>
            </w:pPr>
            <w:r w:rsidRPr="001F00A1">
              <w:t>0,39</w:t>
            </w:r>
          </w:p>
        </w:tc>
      </w:tr>
      <w:tr w:rsidR="000F7C94" w:rsidRPr="001F00A1" w14:paraId="270EAAD7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2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EFABE51" w14:textId="50B45CD7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39" w:author="uzivatel" w:date="2024-05-23T10:51:00Z">
              <w:r w:rsidR="00D43146" w:rsidRPr="001F00A1">
                <w:t>.</w:t>
              </w:r>
            </w:ins>
            <w:r w:rsidRPr="001F00A1">
              <w:t>39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46418B1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143477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2D7DF2" w14:textId="4FCEB0D9" w:rsidR="00837596" w:rsidRPr="001F00A1" w:rsidRDefault="00837596" w:rsidP="00D77524">
            <w:pPr>
              <w:pStyle w:val="0CalibrizakladnitextBEZMEZER"/>
            </w:pPr>
            <w:del w:id="1140" w:author="uzivatel" w:date="2024-05-22T14:21:00Z">
              <w:r w:rsidRPr="001F00A1" w:rsidDel="00010E67">
                <w:delText>NP</w:delText>
              </w:r>
            </w:del>
            <w:ins w:id="1141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454FAE" w14:textId="77777777" w:rsidR="00837596" w:rsidRPr="001F00A1" w:rsidRDefault="00497B62" w:rsidP="00D77524">
            <w:pPr>
              <w:pStyle w:val="0CalibrizakladnitextBEZMEZER"/>
            </w:pPr>
            <w:r w:rsidRPr="001F00A1">
              <w:t>3,06</w:t>
            </w:r>
          </w:p>
        </w:tc>
      </w:tr>
      <w:tr w:rsidR="000F7C94" w:rsidRPr="001F00A1" w14:paraId="0E4B09DB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27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8BCD1C5" w14:textId="325A940D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42" w:author="uzivatel" w:date="2024-05-23T10:51:00Z">
              <w:r w:rsidR="00D43146" w:rsidRPr="001F00A1">
                <w:t>.</w:t>
              </w:r>
            </w:ins>
            <w:r w:rsidRPr="001F00A1">
              <w:t>40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EC86055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24A120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463964" w14:textId="4F8318C8" w:rsidR="00837596" w:rsidRPr="001F00A1" w:rsidRDefault="00837596" w:rsidP="00D77524">
            <w:pPr>
              <w:pStyle w:val="0CalibrizakladnitextBEZMEZER"/>
            </w:pPr>
            <w:del w:id="1143" w:author="uzivatel" w:date="2024-05-22T13:22:00Z">
              <w:r w:rsidRPr="001F00A1" w:rsidDel="008446E2">
                <w:delText>NZ2</w:delText>
              </w:r>
            </w:del>
            <w:proofErr w:type="gramStart"/>
            <w:ins w:id="1144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149955" w14:textId="77777777" w:rsidR="00837596" w:rsidRPr="001F00A1" w:rsidRDefault="00497B62" w:rsidP="00D77524">
            <w:pPr>
              <w:pStyle w:val="0CalibrizakladnitextBEZMEZER"/>
            </w:pPr>
            <w:r w:rsidRPr="001F00A1">
              <w:t>2,45</w:t>
            </w:r>
          </w:p>
        </w:tc>
      </w:tr>
      <w:tr w:rsidR="000F7C94" w:rsidRPr="001F00A1" w14:paraId="690822D8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7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FC5BDF8" w14:textId="57EE786F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45" w:author="uzivatel" w:date="2024-05-23T10:51:00Z">
              <w:r w:rsidR="00D43146" w:rsidRPr="001F00A1">
                <w:t>.</w:t>
              </w:r>
            </w:ins>
            <w:r w:rsidRPr="001F00A1">
              <w:t>41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015CD45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F7076CE" w14:textId="77777777" w:rsidR="00837596" w:rsidRPr="001F00A1" w:rsidRDefault="00837596" w:rsidP="00D77524">
            <w:pPr>
              <w:pStyle w:val="0CalibrizakladnitextBEZMEZER"/>
            </w:pPr>
            <w:r w:rsidRPr="001F00A1">
              <w:t>přírodní rekreace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8A9328" w14:textId="367AE270" w:rsidR="00837596" w:rsidRPr="001F00A1" w:rsidRDefault="00837596" w:rsidP="00D77524">
            <w:pPr>
              <w:pStyle w:val="0CalibrizakladnitextBEZMEZER"/>
            </w:pPr>
            <w:del w:id="1146" w:author="uzivatel" w:date="2024-05-22T13:59:00Z">
              <w:r w:rsidRPr="001F00A1" w:rsidDel="003E63C2">
                <w:delText>NR</w:delText>
              </w:r>
            </w:del>
            <w:ins w:id="1147" w:author="uzivatel" w:date="2024-05-22T13:59:00Z">
              <w:r w:rsidR="003E63C2" w:rsidRPr="001F00A1">
                <w:t>RO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3C2299" w14:textId="77777777" w:rsidR="00837596" w:rsidRPr="001F00A1" w:rsidRDefault="00837596" w:rsidP="00D77524">
            <w:pPr>
              <w:pStyle w:val="0CalibrizakladnitextBEZMEZER"/>
            </w:pPr>
            <w:r w:rsidRPr="001F00A1">
              <w:t>1,17</w:t>
            </w:r>
          </w:p>
        </w:tc>
      </w:tr>
      <w:tr w:rsidR="000F7C94" w:rsidRPr="001F00A1" w14:paraId="186C4EBB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92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82D9B72" w14:textId="728F1FA0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48" w:author="uzivatel" w:date="2024-05-23T10:51:00Z">
              <w:r w:rsidR="00D43146" w:rsidRPr="001F00A1">
                <w:t>.</w:t>
              </w:r>
            </w:ins>
            <w:r w:rsidRPr="001F00A1">
              <w:t>42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8B16299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203691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DA07E2" w14:textId="479190DF" w:rsidR="00837596" w:rsidRPr="001F00A1" w:rsidRDefault="00837596" w:rsidP="00D77524">
            <w:pPr>
              <w:pStyle w:val="0CalibrizakladnitextBEZMEZER"/>
            </w:pPr>
            <w:del w:id="1149" w:author="uzivatel" w:date="2024-05-22T14:21:00Z">
              <w:r w:rsidRPr="001F00A1" w:rsidDel="00010E67">
                <w:delText>NP</w:delText>
              </w:r>
            </w:del>
            <w:ins w:id="1150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6D2D37" w14:textId="77777777" w:rsidR="00837596" w:rsidRPr="001F00A1" w:rsidRDefault="00837596" w:rsidP="00D77524">
            <w:pPr>
              <w:pStyle w:val="0CalibrizakladnitextBEZMEZER"/>
            </w:pPr>
            <w:r w:rsidRPr="001F00A1">
              <w:t>2,72</w:t>
            </w:r>
          </w:p>
        </w:tc>
      </w:tr>
      <w:tr w:rsidR="000F7C94" w:rsidRPr="001F00A1" w14:paraId="5D4D31FA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2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E1514CF" w14:textId="77BD2D24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51" w:author="uzivatel" w:date="2024-05-23T10:51:00Z">
              <w:r w:rsidR="00D43146" w:rsidRPr="001F00A1">
                <w:t>.</w:t>
              </w:r>
            </w:ins>
            <w:r w:rsidRPr="001F00A1">
              <w:t>43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9CBF781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0E2F372" w14:textId="77777777" w:rsidR="00837596" w:rsidRPr="001F00A1" w:rsidRDefault="00837596" w:rsidP="00D77524">
            <w:pPr>
              <w:pStyle w:val="0CalibrizakladnitextBEZMEZER"/>
            </w:pPr>
            <w:r w:rsidRPr="001F00A1">
              <w:t>ochranná zeleň výrobní plochy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DA21F41" w14:textId="77777777" w:rsidR="00837596" w:rsidRPr="001F00A1" w:rsidRDefault="00837596" w:rsidP="00D77524">
            <w:pPr>
              <w:pStyle w:val="0CalibrizakladnitextBEZMEZER"/>
            </w:pPr>
            <w:r w:rsidRPr="001F00A1">
              <w:t>ZO</w:t>
            </w:r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95B4FD" w14:textId="77777777" w:rsidR="00837596" w:rsidRPr="001F00A1" w:rsidRDefault="00837596" w:rsidP="00D77524">
            <w:pPr>
              <w:pStyle w:val="0CalibrizakladnitextBEZMEZER"/>
            </w:pPr>
            <w:r w:rsidRPr="001F00A1">
              <w:t>1,39</w:t>
            </w:r>
          </w:p>
        </w:tc>
      </w:tr>
      <w:tr w:rsidR="000F7C94" w:rsidRPr="001F00A1" w14:paraId="64314059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97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58320CE" w14:textId="2F79AD33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52" w:author="uzivatel" w:date="2024-05-23T10:51:00Z">
              <w:r w:rsidR="00D43146" w:rsidRPr="001F00A1">
                <w:t>.</w:t>
              </w:r>
            </w:ins>
            <w:r w:rsidRPr="001F00A1">
              <w:t>44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28E68A3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50FAF9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opatření; bezmotorové propojení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B9006A" w14:textId="731590B3" w:rsidR="00837596" w:rsidRPr="001F00A1" w:rsidRDefault="00837596" w:rsidP="00D77524">
            <w:pPr>
              <w:pStyle w:val="0CalibrizakladnitextBEZMEZER"/>
            </w:pPr>
            <w:del w:id="1153" w:author="uzivatel" w:date="2024-05-22T14:21:00Z">
              <w:r w:rsidRPr="001F00A1" w:rsidDel="00010E67">
                <w:delText>NP</w:delText>
              </w:r>
            </w:del>
            <w:ins w:id="1154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51DA51" w14:textId="77777777" w:rsidR="00837596" w:rsidRPr="001F00A1" w:rsidRDefault="00497B62" w:rsidP="00D77524">
            <w:pPr>
              <w:pStyle w:val="0CalibrizakladnitextBEZMEZER"/>
            </w:pPr>
            <w:r w:rsidRPr="001F00A1">
              <w:t>8,57</w:t>
            </w:r>
          </w:p>
        </w:tc>
      </w:tr>
      <w:tr w:rsidR="000F7C94" w:rsidRPr="001F00A1" w14:paraId="47D7091A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7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07E77E3" w14:textId="69F63F63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55" w:author="uzivatel" w:date="2024-05-23T10:51:00Z">
              <w:r w:rsidR="00D43146" w:rsidRPr="001F00A1">
                <w:t>.</w:t>
              </w:r>
            </w:ins>
            <w:r w:rsidRPr="001F00A1">
              <w:t>45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ECA2C57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D13B629" w14:textId="77777777" w:rsidR="00837596" w:rsidRPr="001F00A1" w:rsidRDefault="00837596" w:rsidP="00D77524">
            <w:pPr>
              <w:pStyle w:val="0CalibrizakladnitextBEZMEZER"/>
            </w:pPr>
            <w:r w:rsidRPr="001F00A1">
              <w:t>údolnice, protierozní a retenční opatření, cesta pro bezmotorovou dopravu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401159" w14:textId="2E79F41E" w:rsidR="00837596" w:rsidRPr="001F00A1" w:rsidRDefault="00837596" w:rsidP="00D77524">
            <w:pPr>
              <w:pStyle w:val="0CalibrizakladnitextBEZMEZER"/>
            </w:pPr>
            <w:del w:id="1156" w:author="uzivatel" w:date="2024-05-22T13:55:00Z">
              <w:r w:rsidRPr="001F00A1" w:rsidDel="003E63C2">
                <w:delText>NSz</w:delText>
              </w:r>
            </w:del>
            <w:ins w:id="1157" w:author="uzivatel" w:date="2024-05-22T13:55:00Z">
              <w:r w:rsidR="003E63C2" w:rsidRPr="001F00A1">
                <w:t>MU.z</w:t>
              </w:r>
            </w:ins>
            <w:r w:rsidRPr="001F00A1">
              <w:t xml:space="preserve">, </w:t>
            </w:r>
            <w:del w:id="1158" w:author="uzivatel" w:date="2024-05-21T13:59:00Z">
              <w:r w:rsidRPr="001F00A1" w:rsidDel="00AD0F9E">
                <w:delText>DN</w:delText>
              </w:r>
            </w:del>
            <w:proofErr w:type="gramStart"/>
            <w:ins w:id="1159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E63DA1" w14:textId="77777777" w:rsidR="00837596" w:rsidRPr="001F00A1" w:rsidRDefault="00837596" w:rsidP="00D77524">
            <w:pPr>
              <w:pStyle w:val="0CalibrizakladnitextBEZMEZER"/>
            </w:pPr>
            <w:r w:rsidRPr="001F00A1">
              <w:t>0,96</w:t>
            </w:r>
          </w:p>
        </w:tc>
      </w:tr>
      <w:tr w:rsidR="000F7C94" w:rsidRPr="001F00A1" w14:paraId="00CF0565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7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F850C74" w14:textId="26EAAC35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60" w:author="uzivatel" w:date="2024-05-23T10:51:00Z">
              <w:r w:rsidR="00D43146" w:rsidRPr="001F00A1">
                <w:t>.</w:t>
              </w:r>
            </w:ins>
            <w:r w:rsidRPr="001F00A1">
              <w:t>46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E3B8818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E0E545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 a retenční opatření, lokální biokoridor; cesta pro bezmotorovou dopravu, komunikace účelová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C87F21" w14:textId="16969D5B" w:rsidR="00837596" w:rsidRPr="001F00A1" w:rsidRDefault="00837596" w:rsidP="00D77524">
            <w:pPr>
              <w:pStyle w:val="0CalibrizakladnitextBEZMEZER"/>
            </w:pPr>
            <w:del w:id="1161" w:author="uzivatel" w:date="2024-05-22T14:21:00Z">
              <w:r w:rsidRPr="001F00A1" w:rsidDel="00010E67">
                <w:delText>NP</w:delText>
              </w:r>
            </w:del>
            <w:ins w:id="1162" w:author="uzivatel" w:date="2024-05-22T14:21:00Z">
              <w:r w:rsidR="00010E67" w:rsidRPr="001F00A1">
                <w:t>NU</w:t>
              </w:r>
            </w:ins>
            <w:r w:rsidRPr="001F00A1">
              <w:t xml:space="preserve">, </w:t>
            </w:r>
            <w:del w:id="1163" w:author="uzivatel" w:date="2024-05-21T13:59:00Z">
              <w:r w:rsidRPr="001F00A1" w:rsidDel="00AD0F9E">
                <w:delText>DN</w:delText>
              </w:r>
            </w:del>
            <w:proofErr w:type="gramStart"/>
            <w:ins w:id="1164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8C1E084" w14:textId="77777777" w:rsidR="00837596" w:rsidRPr="001F00A1" w:rsidRDefault="00837596" w:rsidP="00D77524">
            <w:pPr>
              <w:pStyle w:val="0CalibrizakladnitextBEZMEZER"/>
            </w:pPr>
            <w:r w:rsidRPr="001F00A1">
              <w:t>1,84</w:t>
            </w:r>
          </w:p>
        </w:tc>
      </w:tr>
      <w:tr w:rsidR="000F7C94" w:rsidRPr="001F00A1" w14:paraId="3AF90EBD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73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10E9436" w14:textId="13DD2EAB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65" w:author="uzivatel" w:date="2024-05-23T10:51:00Z">
              <w:r w:rsidR="00D43146" w:rsidRPr="001F00A1">
                <w:t>.</w:t>
              </w:r>
            </w:ins>
            <w:r w:rsidRPr="001F00A1">
              <w:t>47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758AF03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3EF1CD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CF103F" w14:textId="70A059E9" w:rsidR="00837596" w:rsidRPr="001F00A1" w:rsidRDefault="00837596" w:rsidP="00D77524">
            <w:pPr>
              <w:pStyle w:val="0CalibrizakladnitextBEZMEZER"/>
            </w:pPr>
            <w:del w:id="1166" w:author="uzivatel" w:date="2024-05-22T14:21:00Z">
              <w:r w:rsidRPr="001F00A1" w:rsidDel="00010E67">
                <w:delText>NP</w:delText>
              </w:r>
            </w:del>
            <w:ins w:id="1167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AF4BBB" w14:textId="77777777" w:rsidR="00837596" w:rsidRPr="001F00A1" w:rsidRDefault="00837596" w:rsidP="00D77524">
            <w:pPr>
              <w:pStyle w:val="0CalibrizakladnitextBEZMEZER"/>
            </w:pPr>
            <w:r w:rsidRPr="001F00A1">
              <w:t>0,26</w:t>
            </w:r>
          </w:p>
        </w:tc>
      </w:tr>
      <w:tr w:rsidR="000F7C94" w:rsidRPr="001F00A1" w14:paraId="6B451200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44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31CE3B0" w14:textId="27541F8D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68" w:author="uzivatel" w:date="2024-05-23T10:51:00Z">
              <w:r w:rsidR="00D43146" w:rsidRPr="001F00A1">
                <w:t>.</w:t>
              </w:r>
            </w:ins>
            <w:r w:rsidRPr="001F00A1">
              <w:t>49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657B965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70253E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protipovodňová, protierozní, retenční a ekostabilizační opatření, lokální biokoridor; cesta pro bezmotorovou dopravu, komunikace účelová; plocha pro přírodní rekreaci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51954A" w14:textId="519866AD" w:rsidR="00837596" w:rsidRPr="001F00A1" w:rsidRDefault="00837596" w:rsidP="00D77524">
            <w:pPr>
              <w:pStyle w:val="0CalibrizakladnitextBEZMEZER"/>
            </w:pPr>
            <w:del w:id="1169" w:author="uzivatel" w:date="2024-05-22T14:23:00Z">
              <w:r w:rsidRPr="001F00A1" w:rsidDel="00010E67">
                <w:delText>NP1</w:delText>
              </w:r>
            </w:del>
            <w:ins w:id="1170" w:author="uzivatel" w:date="2024-05-22T14:23:00Z">
              <w:r w:rsidR="00010E67" w:rsidRPr="001F00A1">
                <w:t>NU.1</w:t>
              </w:r>
            </w:ins>
            <w:r w:rsidRPr="001F00A1">
              <w:t xml:space="preserve">, </w:t>
            </w:r>
            <w:del w:id="1171" w:author="uzivatel" w:date="2024-05-21T13:59:00Z">
              <w:r w:rsidRPr="001F00A1" w:rsidDel="00AD0F9E">
                <w:delText>DN</w:delText>
              </w:r>
            </w:del>
            <w:proofErr w:type="gramStart"/>
            <w:ins w:id="1172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D90296" w14:textId="77777777" w:rsidR="00837596" w:rsidRPr="001F00A1" w:rsidRDefault="00837596" w:rsidP="00D77524">
            <w:pPr>
              <w:pStyle w:val="0CalibrizakladnitextBEZMEZER"/>
            </w:pPr>
            <w:r w:rsidRPr="001F00A1">
              <w:t>16,7</w:t>
            </w:r>
          </w:p>
        </w:tc>
      </w:tr>
      <w:tr w:rsidR="000F7C94" w:rsidRPr="001F00A1" w14:paraId="06B0E9B3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0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3D07E37" w14:textId="614B3E5C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73" w:author="uzivatel" w:date="2024-05-23T10:51:00Z">
              <w:r w:rsidR="00D43146" w:rsidRPr="001F00A1">
                <w:t>.</w:t>
              </w:r>
            </w:ins>
            <w:r w:rsidRPr="001F00A1">
              <w:t>51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086D355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662511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 a retenční opatření, lokální biocentrum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A8D811" w14:textId="65B73109" w:rsidR="00837596" w:rsidRPr="001F00A1" w:rsidRDefault="00837596" w:rsidP="00D77524">
            <w:pPr>
              <w:pStyle w:val="0CalibrizakladnitextBEZMEZER"/>
            </w:pPr>
            <w:del w:id="1174" w:author="uzivatel" w:date="2024-05-22T14:21:00Z">
              <w:r w:rsidRPr="001F00A1" w:rsidDel="00010E67">
                <w:delText>NP</w:delText>
              </w:r>
            </w:del>
            <w:ins w:id="1175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75CFC8" w14:textId="1F50252B" w:rsidR="00837596" w:rsidRPr="001F00A1" w:rsidRDefault="00DE41D5" w:rsidP="00D77524">
            <w:pPr>
              <w:pStyle w:val="0CalibrizakladnitextBEZMEZER"/>
            </w:pPr>
            <w:r w:rsidRPr="001F00A1">
              <w:t>0,</w:t>
            </w:r>
            <w:r w:rsidR="00CC2164" w:rsidRPr="001F00A1">
              <w:t>9</w:t>
            </w:r>
            <w:r w:rsidR="00875C39" w:rsidRPr="001F00A1">
              <w:t>9</w:t>
            </w:r>
          </w:p>
        </w:tc>
      </w:tr>
      <w:tr w:rsidR="000F7C94" w:rsidRPr="001F00A1" w14:paraId="577C4858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49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C023ACA" w14:textId="1EA43CF8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76" w:author="uzivatel" w:date="2024-05-23T10:51:00Z">
              <w:r w:rsidR="00D43146" w:rsidRPr="001F00A1">
                <w:t>.</w:t>
              </w:r>
            </w:ins>
            <w:r w:rsidRPr="001F00A1">
              <w:t>52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C962B28" w14:textId="77777777" w:rsidR="00837596" w:rsidRPr="001F00A1" w:rsidRDefault="00837596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0253DA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protipovodňová,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57C67D" w14:textId="1A873B91" w:rsidR="00837596" w:rsidRPr="001F00A1" w:rsidRDefault="00837596" w:rsidP="00D77524">
            <w:pPr>
              <w:pStyle w:val="0CalibrizakladnitextBEZMEZER"/>
            </w:pPr>
            <w:del w:id="1177" w:author="uzivatel" w:date="2024-05-22T14:22:00Z">
              <w:r w:rsidRPr="001F00A1" w:rsidDel="00010E67">
                <w:delText>NP</w:delText>
              </w:r>
            </w:del>
            <w:ins w:id="1178" w:author="uzivatel" w:date="2024-05-22T14:22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66594B" w14:textId="278FAE6D" w:rsidR="00837596" w:rsidRPr="001F00A1" w:rsidRDefault="007A63B6" w:rsidP="00D77524">
            <w:pPr>
              <w:pStyle w:val="0CalibrizakladnitextBEZMEZER"/>
            </w:pPr>
            <w:r w:rsidRPr="001F00A1">
              <w:t>25</w:t>
            </w:r>
            <w:r w:rsidR="00CC2164" w:rsidRPr="001F00A1">
              <w:t>,22</w:t>
            </w:r>
            <w:r w:rsidRPr="001F00A1" w:rsidDel="004E5BB1">
              <w:t xml:space="preserve"> </w:t>
            </w:r>
            <w:r w:rsidRPr="001F00A1">
              <w:t xml:space="preserve"> </w:t>
            </w:r>
          </w:p>
        </w:tc>
      </w:tr>
      <w:tr w:rsidR="000F7C94" w:rsidRPr="001F00A1" w14:paraId="219D14E0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7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F846DBF" w14:textId="1DC3BF00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79" w:author="uzivatel" w:date="2024-05-23T10:51:00Z">
              <w:r w:rsidR="00D43146" w:rsidRPr="001F00A1">
                <w:t>.</w:t>
              </w:r>
            </w:ins>
            <w:r w:rsidRPr="001F00A1">
              <w:t>55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6731DC4" w14:textId="77777777" w:rsidR="00837596" w:rsidRPr="001F00A1" w:rsidRDefault="00837596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49B8D4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446194" w14:textId="2FC87B12" w:rsidR="00837596" w:rsidRPr="001F00A1" w:rsidRDefault="00837596" w:rsidP="00D77524">
            <w:pPr>
              <w:pStyle w:val="0CalibrizakladnitextBEZMEZER"/>
            </w:pPr>
            <w:del w:id="1180" w:author="uzivatel" w:date="2024-05-22T14:21:00Z">
              <w:r w:rsidRPr="001F00A1" w:rsidDel="00010E67">
                <w:delText>NP</w:delText>
              </w:r>
            </w:del>
            <w:ins w:id="1181" w:author="uzivatel" w:date="2024-05-22T14:21:00Z">
              <w:r w:rsidR="00010E67" w:rsidRPr="001F00A1">
                <w:t>NU</w:t>
              </w:r>
            </w:ins>
            <w:r w:rsidR="00975602" w:rsidRPr="001F00A1">
              <w:t xml:space="preserve">, </w:t>
            </w:r>
            <w:del w:id="1182" w:author="uzivatel" w:date="2024-05-22T15:11:00Z">
              <w:r w:rsidR="00975602" w:rsidRPr="001F00A1" w:rsidDel="000D306F">
                <w:delText>W</w:delText>
              </w:r>
            </w:del>
            <w:ins w:id="1183" w:author="uzivatel" w:date="2024-05-22T15:11:00Z">
              <w:r w:rsidR="000D306F" w:rsidRPr="001F00A1">
                <w:t>WT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6025F6" w14:textId="3AB18B38" w:rsidR="00837596" w:rsidRPr="001F00A1" w:rsidRDefault="00CC2164" w:rsidP="00D77524">
            <w:pPr>
              <w:pStyle w:val="0CalibrizakladnitextBEZMEZER"/>
            </w:pPr>
            <w:r w:rsidRPr="001F00A1">
              <w:t>6,07</w:t>
            </w:r>
          </w:p>
        </w:tc>
      </w:tr>
      <w:tr w:rsidR="000F7C94" w:rsidRPr="001F00A1" w14:paraId="78E9F64B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4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87946E7" w14:textId="798332B8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84" w:author="uzivatel" w:date="2024-05-23T10:51:00Z">
              <w:r w:rsidR="00D43146" w:rsidRPr="001F00A1">
                <w:t>.</w:t>
              </w:r>
            </w:ins>
            <w:r w:rsidRPr="001F00A1">
              <w:t>62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FA1E9CE" w14:textId="77777777" w:rsidR="00837596" w:rsidRPr="001F00A1" w:rsidRDefault="00837596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93652B" w14:textId="77777777" w:rsidR="00837596" w:rsidRPr="001F00A1" w:rsidRDefault="00837596" w:rsidP="00D77524">
            <w:pPr>
              <w:pStyle w:val="0CalibrizakladnitextBEZMEZER"/>
            </w:pPr>
            <w:r w:rsidRPr="001F00A1">
              <w:t>údolnice,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9CFAA9" w14:textId="126B5E60" w:rsidR="00837596" w:rsidRPr="001F00A1" w:rsidRDefault="00837596" w:rsidP="00D77524">
            <w:pPr>
              <w:pStyle w:val="0CalibrizakladnitextBEZMEZER"/>
            </w:pPr>
            <w:del w:id="1185" w:author="uzivatel" w:date="2024-05-22T13:55:00Z">
              <w:r w:rsidRPr="001F00A1" w:rsidDel="003E63C2">
                <w:delText>NSz</w:delText>
              </w:r>
            </w:del>
            <w:proofErr w:type="gramStart"/>
            <w:ins w:id="1186" w:author="uzivatel" w:date="2024-05-22T13:55:00Z">
              <w:r w:rsidR="003E63C2" w:rsidRPr="001F00A1">
                <w:t>MU.z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490FA4" w14:textId="77777777" w:rsidR="00837596" w:rsidRPr="001F00A1" w:rsidRDefault="00837596" w:rsidP="00D77524">
            <w:pPr>
              <w:pStyle w:val="0CalibrizakladnitextBEZMEZER"/>
            </w:pPr>
            <w:r w:rsidRPr="001F00A1">
              <w:t>0,72</w:t>
            </w:r>
          </w:p>
        </w:tc>
      </w:tr>
      <w:tr w:rsidR="000F7C94" w:rsidRPr="001F00A1" w14:paraId="4D84BE89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36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29A94C8" w14:textId="393DC73D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87" w:author="uzivatel" w:date="2024-05-23T10:51:00Z">
              <w:r w:rsidR="00D43146" w:rsidRPr="001F00A1">
                <w:t>.</w:t>
              </w:r>
            </w:ins>
            <w:r w:rsidRPr="001F00A1">
              <w:t>63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F4A881C" w14:textId="77777777" w:rsidR="00837596" w:rsidRPr="001F00A1" w:rsidRDefault="00837596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5470A4" w14:textId="77777777" w:rsidR="00837596" w:rsidRPr="001F00A1" w:rsidRDefault="00837596" w:rsidP="00D77524">
            <w:pPr>
              <w:pStyle w:val="0CalibrizakladnitextBEZMEZER"/>
            </w:pPr>
            <w:r w:rsidRPr="001F00A1">
              <w:t>cesta pro bezmotorovou dopravu, komunikace účelová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7720E95" w14:textId="3472946A" w:rsidR="00837596" w:rsidRPr="001F00A1" w:rsidRDefault="00837596" w:rsidP="00D77524">
            <w:pPr>
              <w:pStyle w:val="0CalibrizakladnitextBEZMEZER"/>
            </w:pPr>
            <w:del w:id="1188" w:author="uzivatel" w:date="2024-05-21T13:59:00Z">
              <w:r w:rsidRPr="001F00A1" w:rsidDel="00AD0F9E">
                <w:delText>DN</w:delText>
              </w:r>
            </w:del>
            <w:proofErr w:type="gramStart"/>
            <w:ins w:id="1189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DA63D26" w14:textId="77777777" w:rsidR="00837596" w:rsidRPr="001F00A1" w:rsidRDefault="00837596" w:rsidP="00D77524">
            <w:pPr>
              <w:pStyle w:val="0CalibrizakladnitextBEZMEZER"/>
            </w:pPr>
            <w:r w:rsidRPr="001F00A1">
              <w:t>0,14</w:t>
            </w:r>
          </w:p>
        </w:tc>
      </w:tr>
      <w:tr w:rsidR="000F7C94" w:rsidRPr="001F00A1" w14:paraId="604720F3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82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88E5E8A" w14:textId="12113585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90" w:author="uzivatel" w:date="2024-05-23T10:51:00Z">
              <w:r w:rsidR="00D43146" w:rsidRPr="001F00A1">
                <w:t>.</w:t>
              </w:r>
            </w:ins>
            <w:r w:rsidRPr="001F00A1">
              <w:t>64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8CDCCFF" w14:textId="77777777" w:rsidR="00837596" w:rsidRPr="001F00A1" w:rsidRDefault="00837596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3E05A9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protierozní, retenční a ekostabilizační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6C18FC" w14:textId="76099686" w:rsidR="00837596" w:rsidRPr="001F00A1" w:rsidRDefault="00837596" w:rsidP="00D77524">
            <w:pPr>
              <w:pStyle w:val="0CalibrizakladnitextBEZMEZER"/>
            </w:pPr>
            <w:del w:id="1191" w:author="uzivatel" w:date="2024-05-22T14:21:00Z">
              <w:r w:rsidRPr="001F00A1" w:rsidDel="00010E67">
                <w:delText>NP</w:delText>
              </w:r>
            </w:del>
            <w:ins w:id="1192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607474E" w14:textId="77777777" w:rsidR="00837596" w:rsidRPr="001F00A1" w:rsidRDefault="00837596" w:rsidP="00D77524">
            <w:pPr>
              <w:pStyle w:val="0CalibrizakladnitextBEZMEZER"/>
            </w:pPr>
            <w:r w:rsidRPr="001F00A1">
              <w:t>0,87</w:t>
            </w:r>
          </w:p>
        </w:tc>
      </w:tr>
      <w:tr w:rsidR="000F7C94" w:rsidRPr="001F00A1" w14:paraId="08E0BDFD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27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3C7EB29" w14:textId="393EF84C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93" w:author="uzivatel" w:date="2024-05-23T10:51:00Z">
              <w:r w:rsidR="00D43146" w:rsidRPr="001F00A1">
                <w:t>.</w:t>
              </w:r>
            </w:ins>
            <w:r w:rsidRPr="001F00A1">
              <w:t>65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795586A" w14:textId="77777777" w:rsidR="00837596" w:rsidRPr="001F00A1" w:rsidRDefault="00837596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6DB027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0B933F" w14:textId="7420F490" w:rsidR="00837596" w:rsidRPr="001F00A1" w:rsidRDefault="00837596" w:rsidP="00D77524">
            <w:pPr>
              <w:pStyle w:val="0CalibrizakladnitextBEZMEZER"/>
            </w:pPr>
            <w:del w:id="1194" w:author="uzivatel" w:date="2024-05-22T13:22:00Z">
              <w:r w:rsidRPr="001F00A1" w:rsidDel="008446E2">
                <w:delText>NZ2</w:delText>
              </w:r>
            </w:del>
            <w:proofErr w:type="gramStart"/>
            <w:ins w:id="1195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1CB1E1" w14:textId="77777777" w:rsidR="00837596" w:rsidRPr="001F00A1" w:rsidRDefault="00837596" w:rsidP="00D77524">
            <w:pPr>
              <w:pStyle w:val="0CalibrizakladnitextBEZMEZER"/>
            </w:pPr>
            <w:r w:rsidRPr="001F00A1">
              <w:t>1,56</w:t>
            </w:r>
          </w:p>
        </w:tc>
      </w:tr>
      <w:tr w:rsidR="000F7C94" w:rsidRPr="001F00A1" w14:paraId="2D428183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1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0E53DB2" w14:textId="3FC8524D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96" w:author="uzivatel" w:date="2024-05-23T10:51:00Z">
              <w:r w:rsidR="00D43146" w:rsidRPr="001F00A1">
                <w:t>.</w:t>
              </w:r>
            </w:ins>
            <w:r w:rsidRPr="001F00A1">
              <w:t>66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57CA4A3" w14:textId="77777777" w:rsidR="00837596" w:rsidRPr="001F00A1" w:rsidRDefault="00837596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C4EC49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A99C04" w14:textId="26897341" w:rsidR="00837596" w:rsidRPr="001F00A1" w:rsidRDefault="00837596" w:rsidP="00D77524">
            <w:pPr>
              <w:pStyle w:val="0CalibrizakladnitextBEZMEZER"/>
            </w:pPr>
            <w:del w:id="1197" w:author="uzivatel" w:date="2024-05-22T13:22:00Z">
              <w:r w:rsidRPr="001F00A1" w:rsidDel="008446E2">
                <w:delText>NZ2</w:delText>
              </w:r>
            </w:del>
            <w:proofErr w:type="gramStart"/>
            <w:ins w:id="1198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D303B9" w14:textId="77777777" w:rsidR="00837596" w:rsidRPr="001F00A1" w:rsidRDefault="00837596" w:rsidP="00D77524">
            <w:pPr>
              <w:pStyle w:val="0CalibrizakladnitextBEZMEZER"/>
            </w:pPr>
            <w:r w:rsidRPr="001F00A1">
              <w:t>0,66</w:t>
            </w:r>
          </w:p>
        </w:tc>
      </w:tr>
      <w:tr w:rsidR="000F7C94" w:rsidRPr="001F00A1" w14:paraId="0EE14FDC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6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B6F45FF" w14:textId="030A33E3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199" w:author="uzivatel" w:date="2024-05-23T10:51:00Z">
              <w:r w:rsidR="00D43146" w:rsidRPr="001F00A1">
                <w:t>.</w:t>
              </w:r>
            </w:ins>
            <w:r w:rsidRPr="001F00A1">
              <w:t>67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6DD2573" w14:textId="77777777" w:rsidR="00837596" w:rsidRPr="001F00A1" w:rsidRDefault="00837596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F27024" w14:textId="77777777" w:rsidR="00837596" w:rsidRPr="001F00A1" w:rsidRDefault="00837596" w:rsidP="00D77524">
            <w:pPr>
              <w:pStyle w:val="0CalibrizakladnitextBEZMEZER"/>
            </w:pPr>
            <w:r w:rsidRPr="001F00A1">
              <w:t>zalesnění, optimalizace využití pozemků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C4D3DE" w14:textId="676E7CF1" w:rsidR="00837596" w:rsidRPr="001F00A1" w:rsidRDefault="00837596" w:rsidP="00D77524">
            <w:pPr>
              <w:pStyle w:val="0CalibrizakladnitextBEZMEZER"/>
            </w:pPr>
            <w:del w:id="1200" w:author="uzivatel" w:date="2024-05-22T14:09:00Z">
              <w:r w:rsidRPr="001F00A1" w:rsidDel="009E6463">
                <w:delText>NL</w:delText>
              </w:r>
            </w:del>
            <w:ins w:id="1201" w:author="uzivatel" w:date="2024-05-22T14:09:00Z">
              <w:r w:rsidR="009E6463" w:rsidRPr="001F00A1">
                <w:t>LU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00CDBA" w14:textId="77777777" w:rsidR="00837596" w:rsidRPr="001F00A1" w:rsidRDefault="00837596" w:rsidP="00D77524">
            <w:pPr>
              <w:pStyle w:val="0CalibrizakladnitextBEZMEZER"/>
            </w:pPr>
            <w:r w:rsidRPr="001F00A1">
              <w:t>0,71</w:t>
            </w:r>
          </w:p>
        </w:tc>
      </w:tr>
      <w:tr w:rsidR="000F7C94" w:rsidRPr="001F00A1" w14:paraId="6EC6E19B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09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4C164FD" w14:textId="39752BC2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02" w:author="uzivatel" w:date="2024-05-23T10:51:00Z">
              <w:r w:rsidR="00D43146" w:rsidRPr="001F00A1">
                <w:t>.</w:t>
              </w:r>
            </w:ins>
            <w:r w:rsidRPr="001F00A1">
              <w:t>68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A4C3559" w14:textId="77777777" w:rsidR="00837596" w:rsidRPr="001F00A1" w:rsidRDefault="00837596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A75F7E" w14:textId="77777777" w:rsidR="00837596" w:rsidRPr="001F00A1" w:rsidRDefault="00837596" w:rsidP="00D77524">
            <w:pPr>
              <w:pStyle w:val="0CalibrizakladnitextBEZMEZER"/>
            </w:pPr>
            <w:r w:rsidRPr="001F00A1">
              <w:t>niva, protierozní a retenční opatření, lokální biokoridor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07152D" w14:textId="07423E60" w:rsidR="00837596" w:rsidRPr="001F00A1" w:rsidRDefault="00837596" w:rsidP="00D77524">
            <w:pPr>
              <w:pStyle w:val="0CalibrizakladnitextBEZMEZER"/>
            </w:pPr>
            <w:del w:id="1203" w:author="uzivatel" w:date="2024-05-22T14:21:00Z">
              <w:r w:rsidRPr="001F00A1" w:rsidDel="00010E67">
                <w:delText>NP</w:delText>
              </w:r>
            </w:del>
            <w:ins w:id="1204" w:author="uzivatel" w:date="2024-05-22T14:21:00Z">
              <w:r w:rsidR="00010E67" w:rsidRPr="001F00A1">
                <w:t>NU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C44639" w14:textId="77777777" w:rsidR="00837596" w:rsidRPr="001F00A1" w:rsidRDefault="00837596" w:rsidP="00D77524">
            <w:pPr>
              <w:pStyle w:val="0CalibrizakladnitextBEZMEZER"/>
            </w:pPr>
            <w:r w:rsidRPr="001F00A1">
              <w:t>3,65</w:t>
            </w:r>
          </w:p>
        </w:tc>
      </w:tr>
      <w:tr w:rsidR="000F7C94" w:rsidRPr="001F00A1" w14:paraId="26B01C84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14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EC9DC89" w14:textId="5F1C9655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05" w:author="uzivatel" w:date="2024-05-23T10:51:00Z">
              <w:r w:rsidR="00D43146" w:rsidRPr="001F00A1">
                <w:t>.</w:t>
              </w:r>
            </w:ins>
            <w:r w:rsidRPr="001F00A1">
              <w:t>69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11E5CE6" w14:textId="77777777" w:rsidR="00837596" w:rsidRPr="001F00A1" w:rsidRDefault="00837596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4DE90F7" w14:textId="77777777" w:rsidR="00837596" w:rsidRPr="001F00A1" w:rsidRDefault="00837596" w:rsidP="00D77524">
            <w:pPr>
              <w:pStyle w:val="0CalibrizakladnitextBEZMEZER"/>
            </w:pPr>
            <w:r w:rsidRPr="001F00A1">
              <w:t>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6C0A0D" w14:textId="52731DA3" w:rsidR="00837596" w:rsidRPr="001F00A1" w:rsidRDefault="00837596" w:rsidP="00D77524">
            <w:pPr>
              <w:pStyle w:val="0CalibrizakladnitextBEZMEZER"/>
            </w:pPr>
            <w:del w:id="1206" w:author="uzivatel" w:date="2024-05-22T13:22:00Z">
              <w:r w:rsidRPr="001F00A1" w:rsidDel="008446E2">
                <w:delText>NZ2</w:delText>
              </w:r>
            </w:del>
            <w:proofErr w:type="gramStart"/>
            <w:ins w:id="1207" w:author="uzivatel" w:date="2024-05-22T13:22:00Z">
              <w:r w:rsidR="008446E2" w:rsidRPr="001F00A1">
                <w:t>AP.t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0CA9481" w14:textId="77777777" w:rsidR="00837596" w:rsidRPr="001F00A1" w:rsidRDefault="00837596" w:rsidP="00D77524">
            <w:pPr>
              <w:pStyle w:val="0CalibrizakladnitextBEZMEZER"/>
            </w:pPr>
            <w:r w:rsidRPr="001F00A1">
              <w:t>6,85</w:t>
            </w:r>
          </w:p>
        </w:tc>
      </w:tr>
      <w:tr w:rsidR="000F7C94" w:rsidRPr="001F00A1" w14:paraId="7F5914EA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60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D42ACF9" w14:textId="66C01816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08" w:author="uzivatel" w:date="2024-05-23T10:51:00Z">
              <w:r w:rsidR="00D43146" w:rsidRPr="001F00A1">
                <w:t>.</w:t>
              </w:r>
            </w:ins>
            <w:r w:rsidRPr="001F00A1">
              <w:t>70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1F2AF11" w14:textId="77777777" w:rsidR="00837596" w:rsidRPr="001F00A1" w:rsidRDefault="00837596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32D427" w14:textId="77777777" w:rsidR="00837596" w:rsidRPr="001F00A1" w:rsidRDefault="00837596" w:rsidP="00D77524">
            <w:pPr>
              <w:pStyle w:val="0CalibrizakladnitextBEZMEZER"/>
            </w:pPr>
            <w:r w:rsidRPr="001F00A1">
              <w:t>rybníky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019FC2" w14:textId="07796FAD" w:rsidR="00837596" w:rsidRPr="001F00A1" w:rsidRDefault="00837596" w:rsidP="00D77524">
            <w:pPr>
              <w:pStyle w:val="0CalibrizakladnitextBEZMEZER"/>
            </w:pPr>
            <w:del w:id="1209" w:author="uzivatel" w:date="2024-05-22T15:11:00Z">
              <w:r w:rsidRPr="001F00A1" w:rsidDel="000D306F">
                <w:delText>W</w:delText>
              </w:r>
            </w:del>
            <w:ins w:id="1210" w:author="uzivatel" w:date="2024-05-22T15:11:00Z">
              <w:r w:rsidR="000D306F" w:rsidRPr="001F00A1">
                <w:t>WT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5A82CE" w14:textId="77777777" w:rsidR="00837596" w:rsidRPr="001F00A1" w:rsidRDefault="00837596" w:rsidP="00D77524">
            <w:pPr>
              <w:pStyle w:val="0CalibrizakladnitextBEZMEZER"/>
            </w:pPr>
            <w:r w:rsidRPr="001F00A1">
              <w:t>0,64</w:t>
            </w:r>
          </w:p>
        </w:tc>
      </w:tr>
      <w:tr w:rsidR="000F7C94" w:rsidRPr="001F00A1" w14:paraId="0F3C2919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34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7844D6C" w14:textId="726902B1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11" w:author="uzivatel" w:date="2024-05-23T10:51:00Z">
              <w:r w:rsidR="00D43146" w:rsidRPr="001F00A1">
                <w:t>.</w:t>
              </w:r>
            </w:ins>
            <w:r w:rsidRPr="001F00A1">
              <w:t>71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99AD7D0" w14:textId="77777777" w:rsidR="00837596" w:rsidRPr="001F00A1" w:rsidRDefault="00837596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562D83" w14:textId="77777777" w:rsidR="00837596" w:rsidRPr="001F00A1" w:rsidRDefault="00837596" w:rsidP="00D77524">
            <w:pPr>
              <w:pStyle w:val="0CalibrizakladnitextBEZMEZER"/>
            </w:pPr>
            <w:r w:rsidRPr="001F00A1">
              <w:t>údolnice, plochy trvalých travních porostů,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1CEA76" w14:textId="573B4B1B" w:rsidR="00837596" w:rsidRPr="001F00A1" w:rsidRDefault="00837596" w:rsidP="00D77524">
            <w:pPr>
              <w:pStyle w:val="0CalibrizakladnitextBEZMEZER"/>
            </w:pPr>
            <w:del w:id="1212" w:author="uzivatel" w:date="2024-05-22T13:55:00Z">
              <w:r w:rsidRPr="001F00A1" w:rsidDel="003E63C2">
                <w:delText>NSz</w:delText>
              </w:r>
            </w:del>
            <w:proofErr w:type="gramStart"/>
            <w:ins w:id="1213" w:author="uzivatel" w:date="2024-05-22T13:55:00Z">
              <w:r w:rsidR="003E63C2" w:rsidRPr="001F00A1">
                <w:t>MU.z</w:t>
              </w:r>
            </w:ins>
            <w:r w:rsidRPr="001F00A1">
              <w:t xml:space="preserve">, </w:t>
            </w:r>
            <w:del w:id="1214" w:author="uzivatel" w:date="2024-05-22T13:22:00Z">
              <w:r w:rsidRPr="001F00A1" w:rsidDel="008446E2">
                <w:delText>NZ2</w:delText>
              </w:r>
            </w:del>
            <w:ins w:id="1215" w:author="uzivatel" w:date="2024-05-22T13:22:00Z">
              <w:r w:rsidR="008446E2" w:rsidRPr="001F00A1">
                <w:t>AP</w:t>
              </w:r>
              <w:proofErr w:type="gramEnd"/>
              <w:r w:rsidR="008446E2" w:rsidRPr="001F00A1">
                <w:t>.t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5B6B9D" w14:textId="77777777" w:rsidR="00837596" w:rsidRPr="001F00A1" w:rsidRDefault="00837596" w:rsidP="00D77524">
            <w:pPr>
              <w:pStyle w:val="0CalibrizakladnitextBEZMEZER"/>
            </w:pPr>
            <w:r w:rsidRPr="001F00A1">
              <w:t>2,24</w:t>
            </w:r>
          </w:p>
        </w:tc>
      </w:tr>
      <w:tr w:rsidR="000F7C94" w:rsidRPr="001F00A1" w14:paraId="2359F60A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55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2016D5D" w14:textId="4199466C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16" w:author="uzivatel" w:date="2024-05-23T10:51:00Z">
              <w:r w:rsidR="00D43146" w:rsidRPr="001F00A1">
                <w:t>.</w:t>
              </w:r>
            </w:ins>
            <w:r w:rsidRPr="001F00A1">
              <w:t>72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BCD54FC" w14:textId="77777777" w:rsidR="00837596" w:rsidRPr="001F00A1" w:rsidRDefault="00837596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423D55" w14:textId="77777777" w:rsidR="00837596" w:rsidRPr="001F00A1" w:rsidRDefault="00837596" w:rsidP="00D77524">
            <w:pPr>
              <w:pStyle w:val="0CalibrizakladnitextBEZMEZER"/>
            </w:pPr>
            <w:r w:rsidRPr="001F00A1">
              <w:t>údolnice,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37D466" w14:textId="2CFFB149" w:rsidR="00837596" w:rsidRPr="001F00A1" w:rsidRDefault="00837596" w:rsidP="00D77524">
            <w:pPr>
              <w:pStyle w:val="0CalibrizakladnitextBEZMEZER"/>
            </w:pPr>
            <w:del w:id="1217" w:author="uzivatel" w:date="2024-05-22T13:55:00Z">
              <w:r w:rsidRPr="001F00A1" w:rsidDel="003E63C2">
                <w:delText>NSz</w:delText>
              </w:r>
            </w:del>
            <w:proofErr w:type="gramStart"/>
            <w:ins w:id="1218" w:author="uzivatel" w:date="2024-05-22T13:55:00Z">
              <w:r w:rsidR="003E63C2" w:rsidRPr="001F00A1">
                <w:t>MU.z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DC23E6" w14:textId="77777777" w:rsidR="00837596" w:rsidRPr="001F00A1" w:rsidRDefault="00837596" w:rsidP="00D77524">
            <w:pPr>
              <w:pStyle w:val="0CalibrizakladnitextBEZMEZER"/>
            </w:pPr>
            <w:r w:rsidRPr="001F00A1">
              <w:t>0,93</w:t>
            </w:r>
          </w:p>
        </w:tc>
      </w:tr>
      <w:tr w:rsidR="000F7C94" w:rsidRPr="001F00A1" w14:paraId="540D0444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02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D409C0C" w14:textId="302F7C78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19" w:author="uzivatel" w:date="2024-05-23T10:51:00Z">
              <w:r w:rsidR="00D43146" w:rsidRPr="001F00A1">
                <w:t>.</w:t>
              </w:r>
            </w:ins>
            <w:r w:rsidRPr="001F00A1">
              <w:t>73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2AF5DF6" w14:textId="77777777" w:rsidR="00837596" w:rsidRPr="001F00A1" w:rsidRDefault="00837596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B48BE5" w14:textId="77777777" w:rsidR="00837596" w:rsidRPr="001F00A1" w:rsidRDefault="00837596" w:rsidP="00D77524">
            <w:pPr>
              <w:pStyle w:val="0CalibrizakladnitextBEZMEZER"/>
            </w:pPr>
            <w:r w:rsidRPr="001F00A1">
              <w:t>údolnice,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67AEC1" w14:textId="2304C349" w:rsidR="00837596" w:rsidRPr="001F00A1" w:rsidRDefault="00837596" w:rsidP="00D77524">
            <w:pPr>
              <w:pStyle w:val="0CalibrizakladnitextBEZMEZER"/>
            </w:pPr>
            <w:del w:id="1220" w:author="uzivatel" w:date="2024-05-22T13:55:00Z">
              <w:r w:rsidRPr="001F00A1" w:rsidDel="003E63C2">
                <w:delText>NSz</w:delText>
              </w:r>
            </w:del>
            <w:proofErr w:type="gramStart"/>
            <w:ins w:id="1221" w:author="uzivatel" w:date="2024-05-22T13:55:00Z">
              <w:r w:rsidR="003E63C2" w:rsidRPr="001F00A1">
                <w:t>MU.z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A7DE6E" w14:textId="77777777" w:rsidR="00837596" w:rsidRPr="001F00A1" w:rsidRDefault="00837596" w:rsidP="00D77524">
            <w:pPr>
              <w:pStyle w:val="0CalibrizakladnitextBEZMEZER"/>
            </w:pPr>
            <w:r w:rsidRPr="001F00A1">
              <w:t>1,52</w:t>
            </w:r>
          </w:p>
        </w:tc>
      </w:tr>
      <w:tr w:rsidR="000F7C94" w:rsidRPr="001F00A1" w14:paraId="5D9E6A9C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47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2698A89" w14:textId="28C6DC44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22" w:author="uzivatel" w:date="2024-05-23T10:51:00Z">
              <w:r w:rsidR="00D43146" w:rsidRPr="001F00A1">
                <w:t>.</w:t>
              </w:r>
            </w:ins>
            <w:r w:rsidRPr="001F00A1">
              <w:t>74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5F45779" w14:textId="77777777" w:rsidR="00837596" w:rsidRPr="001F00A1" w:rsidRDefault="00837596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CCB584" w14:textId="77777777" w:rsidR="00837596" w:rsidRPr="001F00A1" w:rsidRDefault="00837596" w:rsidP="00D77524">
            <w:pPr>
              <w:pStyle w:val="0CalibrizakladnitextBEZMEZER"/>
            </w:pPr>
            <w:r w:rsidRPr="001F00A1">
              <w:t>údolnice, protierozní a retenční opatření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5C6CD4" w14:textId="7A1E9BB6" w:rsidR="00837596" w:rsidRPr="001F00A1" w:rsidRDefault="00837596" w:rsidP="00D77524">
            <w:pPr>
              <w:pStyle w:val="0CalibrizakladnitextBEZMEZER"/>
            </w:pPr>
            <w:del w:id="1223" w:author="uzivatel" w:date="2024-05-22T13:55:00Z">
              <w:r w:rsidRPr="001F00A1" w:rsidDel="003E63C2">
                <w:delText>NSz</w:delText>
              </w:r>
            </w:del>
            <w:proofErr w:type="gramStart"/>
            <w:ins w:id="1224" w:author="uzivatel" w:date="2024-05-22T13:55:00Z">
              <w:r w:rsidR="003E63C2" w:rsidRPr="001F00A1">
                <w:t>MU.z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DC80616" w14:textId="77777777" w:rsidR="00837596" w:rsidRPr="001F00A1" w:rsidRDefault="00837596" w:rsidP="00D77524">
            <w:pPr>
              <w:pStyle w:val="0CalibrizakladnitextBEZMEZER"/>
            </w:pPr>
            <w:r w:rsidRPr="001F00A1">
              <w:t>0,76</w:t>
            </w:r>
          </w:p>
        </w:tc>
      </w:tr>
      <w:tr w:rsidR="000F7C94" w:rsidRPr="001F00A1" w14:paraId="66B37726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138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16CBCBD" w14:textId="6FFCD9EB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25" w:author="uzivatel" w:date="2024-05-23T10:51:00Z">
              <w:r w:rsidR="00D43146" w:rsidRPr="001F00A1">
                <w:t>.</w:t>
              </w:r>
            </w:ins>
            <w:r w:rsidRPr="001F00A1">
              <w:t>75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3915EDF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F18466" w14:textId="77777777" w:rsidR="00837596" w:rsidRPr="001F00A1" w:rsidRDefault="00837596" w:rsidP="00D77524">
            <w:pPr>
              <w:pStyle w:val="0CalibrizakladnitextBEZMEZER"/>
            </w:pPr>
            <w:r w:rsidRPr="001F00A1">
              <w:t>přírodní rekreace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7132C3" w14:textId="75B6F633" w:rsidR="00837596" w:rsidRPr="001F00A1" w:rsidRDefault="00837596" w:rsidP="00D77524">
            <w:pPr>
              <w:pStyle w:val="0CalibrizakladnitextBEZMEZER"/>
            </w:pPr>
            <w:del w:id="1226" w:author="uzivatel" w:date="2024-05-22T13:59:00Z">
              <w:r w:rsidRPr="001F00A1" w:rsidDel="003E63C2">
                <w:delText>NR</w:delText>
              </w:r>
            </w:del>
            <w:ins w:id="1227" w:author="uzivatel" w:date="2024-05-22T13:59:00Z">
              <w:r w:rsidR="003E63C2" w:rsidRPr="001F00A1">
                <w:t>RO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B570C1" w14:textId="77777777" w:rsidR="00837596" w:rsidRPr="001F00A1" w:rsidRDefault="00837596" w:rsidP="00D77524">
            <w:pPr>
              <w:pStyle w:val="0CalibrizakladnitextBEZMEZER"/>
            </w:pPr>
            <w:r w:rsidRPr="001F00A1">
              <w:t>1,96</w:t>
            </w:r>
          </w:p>
        </w:tc>
      </w:tr>
      <w:tr w:rsidR="000F7C94" w:rsidRPr="001F00A1" w14:paraId="6C3FCF8B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DEEE13F" w14:textId="5240F592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28" w:author="uzivatel" w:date="2024-05-23T10:51:00Z">
              <w:r w:rsidR="00D43146" w:rsidRPr="001F00A1">
                <w:t>.</w:t>
              </w:r>
            </w:ins>
            <w:r w:rsidRPr="001F00A1">
              <w:t>76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043EBB4" w14:textId="77777777" w:rsidR="00837596" w:rsidRPr="001F00A1" w:rsidRDefault="00837596" w:rsidP="00D77524">
            <w:pPr>
              <w:pStyle w:val="0CalibrizakladnitextBEZMEZER"/>
            </w:pPr>
            <w:r w:rsidRPr="001F00A1">
              <w:t>Skaličany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B62C9C" w14:textId="77777777" w:rsidR="00837596" w:rsidRPr="001F00A1" w:rsidRDefault="00837596" w:rsidP="00D77524">
            <w:pPr>
              <w:pStyle w:val="0CalibrizakladnitextBEZMEZER"/>
            </w:pPr>
            <w:r w:rsidRPr="001F00A1">
              <w:t xml:space="preserve">plocha pro výsypky a </w:t>
            </w:r>
            <w:proofErr w:type="spellStart"/>
            <w:r w:rsidRPr="001F00A1">
              <w:t>deponie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FDA3CCE" w14:textId="611214A3" w:rsidR="00837596" w:rsidRPr="001F00A1" w:rsidRDefault="00837596" w:rsidP="00D77524">
            <w:pPr>
              <w:pStyle w:val="0CalibrizakladnitextBEZMEZER"/>
            </w:pPr>
            <w:del w:id="1229" w:author="uzivatel" w:date="2024-05-22T11:18:00Z">
              <w:r w:rsidRPr="001F00A1" w:rsidDel="00724302">
                <w:delText>NT</w:delText>
              </w:r>
            </w:del>
            <w:ins w:id="1230" w:author="uzivatel" w:date="2024-05-22T11:18:00Z">
              <w:r w:rsidR="00724302" w:rsidRPr="001F00A1">
                <w:t>GD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25B8666" w14:textId="77777777" w:rsidR="00837596" w:rsidRPr="001F00A1" w:rsidRDefault="00837596" w:rsidP="00D77524">
            <w:pPr>
              <w:pStyle w:val="0CalibrizakladnitextBEZMEZER"/>
            </w:pPr>
            <w:r w:rsidRPr="001F00A1">
              <w:t>0,79</w:t>
            </w:r>
          </w:p>
        </w:tc>
      </w:tr>
      <w:tr w:rsidR="000F7C94" w:rsidRPr="001F00A1" w14:paraId="734EDBB2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709F530" w14:textId="2119BCC8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31" w:author="uzivatel" w:date="2024-05-23T10:51:00Z">
              <w:r w:rsidR="00D43146" w:rsidRPr="001F00A1">
                <w:t>.</w:t>
              </w:r>
            </w:ins>
            <w:r w:rsidRPr="001F00A1">
              <w:t>77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4102FA6" w14:textId="77777777" w:rsidR="00837596" w:rsidRPr="001F00A1" w:rsidRDefault="00837596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00946B" w14:textId="77777777" w:rsidR="00837596" w:rsidRPr="001F00A1" w:rsidRDefault="00837596" w:rsidP="00D77524">
            <w:pPr>
              <w:pStyle w:val="0CalibrizakladnitextBEZMEZER"/>
            </w:pPr>
            <w:r w:rsidRPr="001F00A1">
              <w:t>přírodní rekreace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4AD803" w14:textId="0948F416" w:rsidR="00837596" w:rsidRPr="001F00A1" w:rsidRDefault="00837596" w:rsidP="00D77524">
            <w:pPr>
              <w:pStyle w:val="0CalibrizakladnitextBEZMEZER"/>
            </w:pPr>
            <w:del w:id="1232" w:author="uzivatel" w:date="2024-05-22T13:59:00Z">
              <w:r w:rsidRPr="001F00A1" w:rsidDel="003E63C2">
                <w:delText>NR</w:delText>
              </w:r>
            </w:del>
            <w:ins w:id="1233" w:author="uzivatel" w:date="2024-05-22T13:59:00Z">
              <w:r w:rsidR="003E63C2" w:rsidRPr="001F00A1">
                <w:t>RO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4DD0C4" w14:textId="77777777" w:rsidR="00837596" w:rsidRPr="001F00A1" w:rsidRDefault="00837596" w:rsidP="00D77524">
            <w:pPr>
              <w:pStyle w:val="0CalibrizakladnitextBEZMEZER"/>
            </w:pPr>
            <w:r w:rsidRPr="001F00A1">
              <w:t>0,36</w:t>
            </w:r>
          </w:p>
        </w:tc>
      </w:tr>
      <w:tr w:rsidR="000F7C94" w:rsidRPr="001F00A1" w14:paraId="69D6D071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F3C78" w14:textId="736BF6DB" w:rsidR="00837596" w:rsidRPr="001F00A1" w:rsidRDefault="00837596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34" w:author="uzivatel" w:date="2024-05-23T10:51:00Z">
              <w:r w:rsidR="00D43146" w:rsidRPr="001F00A1">
                <w:t>.</w:t>
              </w:r>
            </w:ins>
            <w:r w:rsidRPr="001F00A1">
              <w:t>78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01CF845D" w14:textId="77777777" w:rsidR="00837596" w:rsidRPr="001F00A1" w:rsidRDefault="00837596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1115A32D" w14:textId="77777777" w:rsidR="00837596" w:rsidRPr="001F00A1" w:rsidRDefault="00837596" w:rsidP="00D77524">
            <w:pPr>
              <w:pStyle w:val="0CalibrizakladnitextBEZMEZER"/>
            </w:pPr>
            <w:r w:rsidRPr="001F00A1">
              <w:t>přírodní rekreace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621C274" w14:textId="00BB7536" w:rsidR="00837596" w:rsidRPr="001F00A1" w:rsidRDefault="00837596" w:rsidP="00D77524">
            <w:pPr>
              <w:pStyle w:val="0CalibrizakladnitextBEZMEZER"/>
            </w:pPr>
            <w:del w:id="1235" w:author="uzivatel" w:date="2024-05-22T13:59:00Z">
              <w:r w:rsidRPr="001F00A1" w:rsidDel="003E63C2">
                <w:delText>NR</w:delText>
              </w:r>
            </w:del>
            <w:ins w:id="1236" w:author="uzivatel" w:date="2024-05-22T13:59:00Z">
              <w:r w:rsidR="003E63C2" w:rsidRPr="001F00A1">
                <w:t>RO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582DA319" w14:textId="77777777" w:rsidR="00837596" w:rsidRPr="001F00A1" w:rsidRDefault="00837596" w:rsidP="00D77524">
            <w:pPr>
              <w:pStyle w:val="0CalibrizakladnitextBEZMEZER"/>
            </w:pPr>
            <w:r w:rsidRPr="001F00A1">
              <w:t>0,17</w:t>
            </w:r>
          </w:p>
        </w:tc>
      </w:tr>
      <w:tr w:rsidR="000F7C94" w:rsidRPr="001F00A1" w14:paraId="7DEA575F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78180" w14:textId="0FEA243A" w:rsidR="00CB792A" w:rsidRPr="001F00A1" w:rsidRDefault="00CB792A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37" w:author="uzivatel" w:date="2024-05-23T10:52:00Z">
              <w:r w:rsidR="00D43146" w:rsidRPr="001F00A1">
                <w:t>.</w:t>
              </w:r>
            </w:ins>
            <w:r w:rsidRPr="001F00A1">
              <w:t>79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47FFEE68" w14:textId="77777777" w:rsidR="00CB792A" w:rsidRPr="001F00A1" w:rsidRDefault="00CB792A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4069DCA1" w14:textId="77777777" w:rsidR="00CB792A" w:rsidRPr="001F00A1" w:rsidRDefault="00ED7711" w:rsidP="00D77524">
            <w:pPr>
              <w:pStyle w:val="0CalibrizakladnitextBEZMEZER"/>
            </w:pPr>
            <w:r w:rsidRPr="001F00A1">
              <w:t>plocha pro kynologické cvičiště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3841E5F4" w14:textId="4BA92262" w:rsidR="00CB792A" w:rsidRPr="001F00A1" w:rsidRDefault="00CB792A" w:rsidP="00D77524">
            <w:pPr>
              <w:pStyle w:val="0CalibrizakladnitextBEZMEZER"/>
            </w:pPr>
            <w:del w:id="1238" w:author="uzivatel" w:date="2024-05-22T14:00:00Z">
              <w:r w:rsidRPr="001F00A1" w:rsidDel="003E63C2">
                <w:delText>NR</w:delText>
              </w:r>
            </w:del>
            <w:ins w:id="1239" w:author="uzivatel" w:date="2024-05-22T14:00:00Z">
              <w:r w:rsidR="003E63C2" w:rsidRPr="001F00A1">
                <w:t>RO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531F96D5" w14:textId="77777777" w:rsidR="00CB792A" w:rsidRPr="001F00A1" w:rsidRDefault="00CB792A" w:rsidP="00D77524">
            <w:pPr>
              <w:pStyle w:val="0CalibrizakladnitextBEZMEZER"/>
            </w:pPr>
            <w:r w:rsidRPr="001F00A1">
              <w:t>0,33</w:t>
            </w:r>
          </w:p>
        </w:tc>
      </w:tr>
      <w:tr w:rsidR="000F7C94" w:rsidRPr="001F00A1" w14:paraId="35D7D9A2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6CA3B" w14:textId="247C7181" w:rsidR="00ED7711" w:rsidRPr="001F00A1" w:rsidRDefault="00ED7711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40" w:author="uzivatel" w:date="2024-05-23T10:52:00Z">
              <w:r w:rsidR="00D43146" w:rsidRPr="001F00A1">
                <w:t>.</w:t>
              </w:r>
            </w:ins>
            <w:r w:rsidRPr="001F00A1">
              <w:t>80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528F082" w14:textId="77777777" w:rsidR="00ED7711" w:rsidRPr="001F00A1" w:rsidRDefault="00ED7711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4E9F721C" w14:textId="77777777" w:rsidR="00ED7711" w:rsidRPr="001F00A1" w:rsidRDefault="00ED7711" w:rsidP="00D77524">
            <w:pPr>
              <w:pStyle w:val="0CalibrizakladnitextBEZMEZER"/>
            </w:pPr>
            <w:r w:rsidRPr="001F00A1">
              <w:t>plocha s možností umístění zázemí – přístřešku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55E96F91" w14:textId="6CB3D04F" w:rsidR="00ED7711" w:rsidRPr="001F00A1" w:rsidRDefault="00ED7711" w:rsidP="00D77524">
            <w:pPr>
              <w:pStyle w:val="0CalibrizakladnitextBEZMEZER"/>
            </w:pPr>
            <w:del w:id="1241" w:author="uzivatel" w:date="2024-05-22T14:07:00Z">
              <w:r w:rsidRPr="001F00A1" w:rsidDel="009E6463">
                <w:delText>NZ3</w:delText>
              </w:r>
            </w:del>
            <w:ins w:id="1242" w:author="uzivatel" w:date="2024-05-22T14:07:00Z">
              <w:r w:rsidR="009E6463" w:rsidRPr="001F00A1">
                <w:t>AX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7769EDE1" w14:textId="2657949A" w:rsidR="00ED7711" w:rsidRPr="001F00A1" w:rsidRDefault="00FA55AC" w:rsidP="00D77524">
            <w:pPr>
              <w:pStyle w:val="0CalibrizakladnitextBEZMEZER"/>
            </w:pPr>
            <w:r w:rsidRPr="001F00A1">
              <w:t>0,20</w:t>
            </w:r>
          </w:p>
        </w:tc>
      </w:tr>
      <w:tr w:rsidR="00A43F11" w:rsidRPr="001F00A1" w14:paraId="7F2A2135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69C47" w14:textId="551B30B0" w:rsidR="00A43F11" w:rsidRPr="001F00A1" w:rsidRDefault="00A43F11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43" w:author="uzivatel" w:date="2024-05-23T10:52:00Z">
              <w:r w:rsidR="00D43146" w:rsidRPr="001F00A1">
                <w:t>.</w:t>
              </w:r>
            </w:ins>
            <w:r w:rsidRPr="001F00A1">
              <w:t>81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24A6491B" w14:textId="0F172AB1" w:rsidR="00A43F11" w:rsidRPr="001F00A1" w:rsidRDefault="00A43F11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1A4F4749" w14:textId="52C48A82" w:rsidR="00A43F11" w:rsidRPr="001F00A1" w:rsidRDefault="00A43F11" w:rsidP="00D77524">
            <w:pPr>
              <w:pStyle w:val="0CalibrizakladnitextBEZMEZER"/>
            </w:pPr>
            <w:r w:rsidRPr="001F00A1">
              <w:t>vodní nádrž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6E6E7104" w14:textId="0C37B14A" w:rsidR="00A43F11" w:rsidRPr="001F00A1" w:rsidRDefault="00A43F11" w:rsidP="00D77524">
            <w:pPr>
              <w:pStyle w:val="0CalibrizakladnitextBEZMEZER"/>
            </w:pPr>
            <w:del w:id="1244" w:author="uzivatel" w:date="2024-05-22T15:11:00Z">
              <w:r w:rsidRPr="001F00A1" w:rsidDel="000D306F">
                <w:delText>W</w:delText>
              </w:r>
            </w:del>
            <w:ins w:id="1245" w:author="uzivatel" w:date="2024-05-22T15:11:00Z">
              <w:r w:rsidR="000D306F" w:rsidRPr="001F00A1">
                <w:t>WT</w:t>
              </w:r>
            </w:ins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1DF29AD2" w14:textId="13FE4869" w:rsidR="00A43F11" w:rsidRPr="001F00A1" w:rsidRDefault="00A43F11" w:rsidP="00D77524">
            <w:pPr>
              <w:pStyle w:val="0CalibrizakladnitextBEZMEZER"/>
            </w:pPr>
            <w:r w:rsidRPr="001F00A1">
              <w:t>0,34</w:t>
            </w:r>
          </w:p>
        </w:tc>
      </w:tr>
      <w:tr w:rsidR="00A36CFE" w:rsidRPr="001F00A1" w14:paraId="0FBA002E" w14:textId="77777777" w:rsidTr="0065425A">
        <w:tblPrEx>
          <w:tblCellMar>
            <w:left w:w="70" w:type="dxa"/>
            <w:right w:w="70" w:type="dxa"/>
          </w:tblCellMar>
        </w:tblPrEx>
        <w:trPr>
          <w:gridAfter w:val="1"/>
          <w:wAfter w:w="84" w:type="dxa"/>
          <w:trHeight w:val="255"/>
        </w:trPr>
        <w:tc>
          <w:tcPr>
            <w:tcW w:w="680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80F22" w14:textId="0F27AD14" w:rsidR="00A36CFE" w:rsidRPr="001F00A1" w:rsidRDefault="00A36CFE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1246" w:author="uzivatel" w:date="2024-05-23T10:52:00Z">
              <w:r w:rsidR="00D43146" w:rsidRPr="001F00A1">
                <w:t>.</w:t>
              </w:r>
            </w:ins>
            <w:r w:rsidRPr="001F00A1">
              <w:t>82</w:t>
            </w:r>
            <w:proofErr w:type="gramEnd"/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58E9657D" w14:textId="44B4374D" w:rsidR="00A36CFE" w:rsidRPr="001F00A1" w:rsidRDefault="00A36CFE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62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CE759F5" w14:textId="50BA7165" w:rsidR="00A36CFE" w:rsidRPr="001F00A1" w:rsidRDefault="00A36CFE" w:rsidP="00D77524">
            <w:pPr>
              <w:pStyle w:val="0CalibrizakladnitextBEZMEZER"/>
            </w:pPr>
            <w:r w:rsidRPr="001F00A1">
              <w:t xml:space="preserve">cesta 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2272D4E9" w14:textId="65D2B45C" w:rsidR="00A36CFE" w:rsidRPr="001F00A1" w:rsidRDefault="00A36CFE" w:rsidP="00D77524">
            <w:pPr>
              <w:pStyle w:val="0CalibrizakladnitextBEZMEZER"/>
            </w:pPr>
            <w:del w:id="1247" w:author="uzivatel" w:date="2024-05-21T13:59:00Z">
              <w:r w:rsidRPr="001F00A1" w:rsidDel="00AD0F9E">
                <w:delText>DN</w:delText>
              </w:r>
            </w:del>
            <w:proofErr w:type="gramStart"/>
            <w:ins w:id="1248" w:author="uzivatel" w:date="2024-05-21T13:59:00Z">
              <w:r w:rsidR="00AD0F9E" w:rsidRPr="001F00A1">
                <w:t>DX.2</w:t>
              </w:r>
            </w:ins>
            <w:proofErr w:type="gramEnd"/>
          </w:p>
        </w:tc>
        <w:tc>
          <w:tcPr>
            <w:tcW w:w="909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2A5EBE5F" w14:textId="718F2311" w:rsidR="00A36CFE" w:rsidRPr="001F00A1" w:rsidRDefault="00A36CFE" w:rsidP="00D77524">
            <w:pPr>
              <w:pStyle w:val="0CalibrizakladnitextBEZMEZER"/>
            </w:pPr>
            <w:r w:rsidRPr="001F00A1">
              <w:t>0,12</w:t>
            </w:r>
          </w:p>
        </w:tc>
      </w:tr>
      <w:tr w:rsidR="00DB4160" w:rsidRPr="001F00A1" w14:paraId="5216D2FB" w14:textId="77777777" w:rsidTr="0065425A">
        <w:tblPrEx>
          <w:tblCellMar>
            <w:left w:w="70" w:type="dxa"/>
            <w:right w:w="70" w:type="dxa"/>
          </w:tblCellMar>
        </w:tblPrEx>
        <w:trPr>
          <w:trHeight w:val="255"/>
        </w:trPr>
        <w:tc>
          <w:tcPr>
            <w:tcW w:w="9106" w:type="dxa"/>
            <w:gridSpan w:val="4"/>
            <w:shd w:val="clear" w:color="auto" w:fill="auto"/>
          </w:tcPr>
          <w:p w14:paraId="42943738" w14:textId="77777777" w:rsidR="00DB4160" w:rsidRPr="001F00A1" w:rsidRDefault="00DB4160" w:rsidP="00D77524">
            <w:pPr>
              <w:pStyle w:val="0CalibrizakladnitextBEZMEZER"/>
            </w:pPr>
            <w:r w:rsidRPr="001F00A1">
              <w:t>Celkem</w:t>
            </w:r>
          </w:p>
        </w:tc>
        <w:tc>
          <w:tcPr>
            <w:tcW w:w="993" w:type="dxa"/>
            <w:gridSpan w:val="2"/>
            <w:shd w:val="clear" w:color="auto" w:fill="auto"/>
            <w:vAlign w:val="center"/>
          </w:tcPr>
          <w:p w14:paraId="4B1725ED" w14:textId="3E40DA38" w:rsidR="00DB4160" w:rsidRPr="001F00A1" w:rsidRDefault="006446C7" w:rsidP="00C23FB1">
            <w:pPr>
              <w:pStyle w:val="0CalibrizakladnitextBEZMEZER"/>
              <w:ind w:left="-36"/>
            </w:pPr>
            <w:r w:rsidRPr="001F00A1">
              <w:fldChar w:fldCharType="begin"/>
            </w:r>
            <w:r w:rsidR="00B542B2" w:rsidRPr="001F00A1">
              <w:instrText xml:space="preserve"> =SUM(ABOVE) </w:instrText>
            </w:r>
            <w:r w:rsidRPr="001F00A1">
              <w:fldChar w:fldCharType="separate"/>
            </w:r>
            <w:r w:rsidR="00B542B2" w:rsidRPr="001F00A1">
              <w:t>1</w:t>
            </w:r>
            <w:r w:rsidR="007E76F6" w:rsidRPr="001F00A1">
              <w:t>41,3</w:t>
            </w:r>
            <w:r w:rsidR="00B542B2" w:rsidRPr="001F00A1">
              <w:t>2</w:t>
            </w:r>
            <w:r w:rsidRPr="001F00A1">
              <w:fldChar w:fldCharType="end"/>
            </w:r>
          </w:p>
        </w:tc>
      </w:tr>
    </w:tbl>
    <w:p w14:paraId="50A8D7E0" w14:textId="77777777" w:rsidR="00837596" w:rsidRPr="001F00A1" w:rsidRDefault="00837596" w:rsidP="00837596">
      <w:pPr>
        <w:pStyle w:val="Titulek"/>
      </w:pPr>
      <w:bookmarkStart w:id="1249" w:name="_Toc167775686"/>
      <w:r w:rsidRPr="001F00A1">
        <w:t xml:space="preserve">Tabulka </w:t>
      </w:r>
      <w:r w:rsidR="006446C7" w:rsidRPr="001F00A1">
        <w:fldChar w:fldCharType="begin"/>
      </w:r>
      <w:r w:rsidRPr="001F00A1">
        <w:instrText xml:space="preserve"> SEQ Tabulka \* ARABIC </w:instrText>
      </w:r>
      <w:r w:rsidR="006446C7" w:rsidRPr="001F00A1">
        <w:fldChar w:fldCharType="separate"/>
      </w:r>
      <w:r w:rsidR="002E1EC5">
        <w:rPr>
          <w:noProof/>
        </w:rPr>
        <w:t>4</w:t>
      </w:r>
      <w:r w:rsidR="006446C7" w:rsidRPr="001F00A1">
        <w:rPr>
          <w:noProof/>
        </w:rPr>
        <w:fldChar w:fldCharType="end"/>
      </w:r>
      <w:r w:rsidRPr="001F00A1">
        <w:t xml:space="preserve">: </w:t>
      </w:r>
      <w:bookmarkStart w:id="1250" w:name="_Hlk167536796"/>
      <w:r w:rsidR="00F27A09" w:rsidRPr="001F00A1">
        <w:t>P</w:t>
      </w:r>
      <w:r w:rsidRPr="001F00A1">
        <w:t>lochy změn v krajině</w:t>
      </w:r>
      <w:bookmarkEnd w:id="1249"/>
      <w:bookmarkEnd w:id="1250"/>
    </w:p>
    <w:p w14:paraId="786E8D67" w14:textId="77777777" w:rsidR="00837596" w:rsidRPr="001F00A1" w:rsidRDefault="00837596" w:rsidP="00D77524">
      <w:pPr>
        <w:pStyle w:val="0CalibrizakladnitextBEZMEZER"/>
      </w:pPr>
      <w:r w:rsidRPr="001F00A1">
        <w:t xml:space="preserve">Plochy změn v krajině jsou patrné z výkresu základního členění území, hlavního a koordinačního výkresu. </w:t>
      </w:r>
    </w:p>
    <w:p w14:paraId="4433B13D" w14:textId="71319818" w:rsidR="00AF7A76" w:rsidRPr="001F00A1" w:rsidRDefault="00AF7A76" w:rsidP="006D2FAD">
      <w:pPr>
        <w:pStyle w:val="0CalibriNadpis3"/>
      </w:pPr>
      <w:bookmarkStart w:id="1251" w:name="_Ref442188817"/>
      <w:bookmarkStart w:id="1252" w:name="_Toc181352693"/>
      <w:r w:rsidRPr="001F00A1">
        <w:t>Ochrana přírody a krajiny</w:t>
      </w:r>
      <w:bookmarkEnd w:id="1251"/>
      <w:bookmarkEnd w:id="1252"/>
    </w:p>
    <w:p w14:paraId="0E233EB7" w14:textId="77777777" w:rsidR="00CA2146" w:rsidRPr="001F00A1" w:rsidRDefault="00CA2146" w:rsidP="00D77524">
      <w:pPr>
        <w:pStyle w:val="0CalibrizakladnitextBEZMEZER"/>
      </w:pPr>
      <w:r w:rsidRPr="001F00A1">
        <w:t>Ochranu a rozvoj hodnot zajišťuje územní plán především v případě:</w:t>
      </w:r>
    </w:p>
    <w:p w14:paraId="7929A5E1" w14:textId="7BFAC7F9" w:rsidR="00311274" w:rsidRPr="001F00A1" w:rsidRDefault="00CA2146" w:rsidP="00324D06">
      <w:pPr>
        <w:pStyle w:val="0CalibrizakladnitextODRAZENI"/>
      </w:pPr>
      <w:r w:rsidRPr="001F00A1">
        <w:t xml:space="preserve">přírodní památky (včetně ochranného pásma) a evropsky významné lokality soustavy Natura 2000 (plochy </w:t>
      </w:r>
      <w:del w:id="1253" w:author="uzivatel" w:date="2024-05-22T14:21:00Z">
        <w:r w:rsidRPr="001F00A1" w:rsidDel="00010E67">
          <w:delText>NP</w:delText>
        </w:r>
      </w:del>
      <w:ins w:id="1254" w:author="uzivatel" w:date="2024-05-22T14:21:00Z">
        <w:r w:rsidR="00010E67" w:rsidRPr="001F00A1">
          <w:t>NU</w:t>
        </w:r>
      </w:ins>
      <w:r w:rsidRPr="001F00A1">
        <w:t xml:space="preserve">, v malé výměře </w:t>
      </w:r>
      <w:del w:id="1255" w:author="uzivatel" w:date="2024-05-22T15:18:00Z">
        <w:r w:rsidRPr="001F00A1" w:rsidDel="0052459F">
          <w:delText>P</w:delText>
        </w:r>
      </w:del>
      <w:ins w:id="1256" w:author="uzivatel" w:date="2024-05-22T15:18:00Z">
        <w:r w:rsidR="0052459F" w:rsidRPr="001F00A1">
          <w:t>ZP</w:t>
        </w:r>
      </w:ins>
      <w:r w:rsidRPr="001F00A1">
        <w:t xml:space="preserve">, ev. </w:t>
      </w:r>
      <w:del w:id="1257" w:author="uzivatel" w:date="2024-05-21T13:12:00Z">
        <w:r w:rsidRPr="001F00A1" w:rsidDel="00001636">
          <w:delText>PV</w:delText>
        </w:r>
      </w:del>
      <w:ins w:id="1258" w:author="uzivatel" w:date="2024-05-21T13:12:00Z">
        <w:r w:rsidR="00001636" w:rsidRPr="001F00A1">
          <w:t>PU</w:t>
        </w:r>
      </w:ins>
      <w:r w:rsidRPr="001F00A1">
        <w:t xml:space="preserve"> a okrajově </w:t>
      </w:r>
      <w:del w:id="1259" w:author="uzivatel" w:date="2024-05-21T13:09:00Z">
        <w:r w:rsidRPr="001F00A1" w:rsidDel="00001636">
          <w:delText>S</w:delText>
        </w:r>
      </w:del>
      <w:ins w:id="1260" w:author="uzivatel" w:date="2024-05-21T13:09:00Z">
        <w:r w:rsidR="00001636" w:rsidRPr="001F00A1">
          <w:t>OS</w:t>
        </w:r>
      </w:ins>
      <w:r w:rsidRPr="001F00A1">
        <w:t>),</w:t>
      </w:r>
    </w:p>
    <w:p w14:paraId="4DCD99CE" w14:textId="0FB1F1B6" w:rsidR="00311274" w:rsidRPr="001F00A1" w:rsidRDefault="00CA2146" w:rsidP="00324D06">
      <w:pPr>
        <w:pStyle w:val="0CalibrizakladnitextODRAZENI"/>
      </w:pPr>
      <w:r w:rsidRPr="001F00A1">
        <w:t xml:space="preserve">významných krajinných prvků ze zákona (zvláště plochy </w:t>
      </w:r>
      <w:del w:id="1261" w:author="uzivatel" w:date="2024-05-22T14:09:00Z">
        <w:r w:rsidRPr="001F00A1" w:rsidDel="009E6463">
          <w:delText>NL</w:delText>
        </w:r>
      </w:del>
      <w:ins w:id="1262" w:author="uzivatel" w:date="2024-05-22T14:09:00Z">
        <w:r w:rsidR="009E6463" w:rsidRPr="001F00A1">
          <w:t>LU</w:t>
        </w:r>
      </w:ins>
      <w:r w:rsidRPr="001F00A1">
        <w:t xml:space="preserve">, </w:t>
      </w:r>
      <w:del w:id="1263" w:author="uzivatel" w:date="2024-05-22T14:21:00Z">
        <w:r w:rsidRPr="001F00A1" w:rsidDel="00010E67">
          <w:delText>NP</w:delText>
        </w:r>
      </w:del>
      <w:ins w:id="1264" w:author="uzivatel" w:date="2024-05-22T14:21:00Z">
        <w:r w:rsidR="00010E67" w:rsidRPr="001F00A1">
          <w:t>NU</w:t>
        </w:r>
      </w:ins>
      <w:r w:rsidRPr="001F00A1">
        <w:t xml:space="preserve"> a </w:t>
      </w:r>
      <w:del w:id="1265" w:author="uzivatel" w:date="2024-05-22T13:48:00Z">
        <w:r w:rsidRPr="001F00A1" w:rsidDel="00EC0F1C">
          <w:delText>NS</w:delText>
        </w:r>
      </w:del>
      <w:ins w:id="1266" w:author="uzivatel" w:date="2024-05-22T13:48:00Z">
        <w:r w:rsidR="00EC0F1C" w:rsidRPr="001F00A1">
          <w:t>MU</w:t>
        </w:r>
      </w:ins>
      <w:r w:rsidRPr="001F00A1">
        <w:t>),</w:t>
      </w:r>
    </w:p>
    <w:p w14:paraId="6392516B" w14:textId="6A5BCEB4" w:rsidR="00311274" w:rsidRPr="001F00A1" w:rsidRDefault="00CA2146" w:rsidP="00324D06">
      <w:pPr>
        <w:pStyle w:val="0CalibrizakladnitextODRAZENI"/>
      </w:pPr>
      <w:r w:rsidRPr="001F00A1">
        <w:t xml:space="preserve">památných stromů (na plochách </w:t>
      </w:r>
      <w:del w:id="1267" w:author="uzivatel" w:date="2024-05-22T14:21:00Z">
        <w:r w:rsidRPr="001F00A1" w:rsidDel="00010E67">
          <w:delText>NP</w:delText>
        </w:r>
      </w:del>
      <w:ins w:id="1268" w:author="uzivatel" w:date="2024-05-22T14:21:00Z">
        <w:r w:rsidR="00010E67" w:rsidRPr="001F00A1">
          <w:t>NU</w:t>
        </w:r>
      </w:ins>
      <w:r w:rsidRPr="001F00A1">
        <w:t xml:space="preserve"> a </w:t>
      </w:r>
      <w:del w:id="1269" w:author="uzivatel" w:date="2024-05-22T14:09:00Z">
        <w:r w:rsidRPr="001F00A1" w:rsidDel="009E6463">
          <w:delText>NL</w:delText>
        </w:r>
      </w:del>
      <w:ins w:id="1270" w:author="uzivatel" w:date="2024-05-22T14:09:00Z">
        <w:r w:rsidR="009E6463" w:rsidRPr="001F00A1">
          <w:t>LU</w:t>
        </w:r>
      </w:ins>
      <w:r w:rsidRPr="001F00A1">
        <w:t>),</w:t>
      </w:r>
    </w:p>
    <w:p w14:paraId="7F4A710D" w14:textId="6237327C" w:rsidR="00311274" w:rsidRPr="001F00A1" w:rsidRDefault="00CA2146" w:rsidP="00324D06">
      <w:pPr>
        <w:pStyle w:val="0CalibrizakladnitextODRAZENI"/>
      </w:pPr>
      <w:r w:rsidRPr="001F00A1">
        <w:t xml:space="preserve">hodnotnějších ploch, které tvoří systém ÚSES (zejména plochy </w:t>
      </w:r>
      <w:del w:id="1271" w:author="uzivatel" w:date="2024-05-22T14:21:00Z">
        <w:r w:rsidRPr="001F00A1" w:rsidDel="00010E67">
          <w:delText>NP</w:delText>
        </w:r>
      </w:del>
      <w:ins w:id="1272" w:author="uzivatel" w:date="2024-05-22T14:21:00Z">
        <w:r w:rsidR="00010E67" w:rsidRPr="001F00A1">
          <w:t>NU</w:t>
        </w:r>
      </w:ins>
      <w:r w:rsidRPr="001F00A1">
        <w:t xml:space="preserve"> a </w:t>
      </w:r>
      <w:del w:id="1273" w:author="uzivatel" w:date="2024-05-22T14:09:00Z">
        <w:r w:rsidRPr="001F00A1" w:rsidDel="009E6463">
          <w:delText>NL</w:delText>
        </w:r>
      </w:del>
      <w:ins w:id="1274" w:author="uzivatel" w:date="2024-05-22T14:09:00Z">
        <w:r w:rsidR="009E6463" w:rsidRPr="001F00A1">
          <w:t>LU</w:t>
        </w:r>
      </w:ins>
      <w:r w:rsidRPr="001F00A1">
        <w:t xml:space="preserve">, </w:t>
      </w:r>
      <w:del w:id="1275" w:author="uzivatel" w:date="2024-05-22T13:48:00Z">
        <w:r w:rsidRPr="001F00A1" w:rsidDel="00EC0F1C">
          <w:delText>NS</w:delText>
        </w:r>
      </w:del>
      <w:ins w:id="1276" w:author="uzivatel" w:date="2024-05-22T13:48:00Z">
        <w:r w:rsidR="00EC0F1C" w:rsidRPr="001F00A1">
          <w:t>MU</w:t>
        </w:r>
      </w:ins>
      <w:r w:rsidRPr="001F00A1">
        <w:t xml:space="preserve">, </w:t>
      </w:r>
      <w:del w:id="1277" w:author="uzivatel" w:date="2024-05-22T13:22:00Z">
        <w:r w:rsidRPr="001F00A1" w:rsidDel="008446E2">
          <w:delText>NZ2</w:delText>
        </w:r>
      </w:del>
      <w:ins w:id="1278" w:author="uzivatel" w:date="2024-05-22T13:22:00Z">
        <w:r w:rsidR="008446E2" w:rsidRPr="001F00A1">
          <w:t>AP.t</w:t>
        </w:r>
      </w:ins>
      <w:r w:rsidRPr="001F00A1">
        <w:t xml:space="preserve">, okrajově další), dalších ekologicky stabilnějších segmentů krajiny (drobné krajinné prvky - </w:t>
      </w:r>
      <w:del w:id="1279" w:author="uzivatel" w:date="2024-05-22T13:48:00Z">
        <w:r w:rsidRPr="001F00A1" w:rsidDel="00EC0F1C">
          <w:delText>NS</w:delText>
        </w:r>
      </w:del>
      <w:ins w:id="1280" w:author="uzivatel" w:date="2024-05-22T13:48:00Z">
        <w:r w:rsidR="00EC0F1C" w:rsidRPr="001F00A1">
          <w:t>MU</w:t>
        </w:r>
      </w:ins>
      <w:r w:rsidRPr="001F00A1">
        <w:t>),</w:t>
      </w:r>
    </w:p>
    <w:p w14:paraId="65DFF13D" w14:textId="77777777" w:rsidR="00311274" w:rsidRPr="001F00A1" w:rsidRDefault="00CA2146" w:rsidP="00324D06">
      <w:pPr>
        <w:pStyle w:val="0CalibrizakladnitextODRAZENI"/>
      </w:pPr>
      <w:r w:rsidRPr="001F00A1">
        <w:t>ochrany krajinného rázu v území (např. ochrana a rozvoj znaků krajinného rázu - niv, rozmístění a způsob využití ploch drobné krajinné zeleně, charakteru přechodu sídla a krajiny aj.).</w:t>
      </w:r>
    </w:p>
    <w:p w14:paraId="5B369231" w14:textId="77777777" w:rsidR="00EB0196" w:rsidRPr="001F00A1" w:rsidRDefault="00EB0196" w:rsidP="00D77524">
      <w:pPr>
        <w:pStyle w:val="0CalibrizakladnitextBEZMEZER"/>
      </w:pPr>
    </w:p>
    <w:p w14:paraId="57934441" w14:textId="77777777" w:rsidR="00CA2146" w:rsidRPr="001F00A1" w:rsidRDefault="00CA2146" w:rsidP="00D77524">
      <w:pPr>
        <w:pStyle w:val="0CalibrizakladnitextBEZMEZER"/>
      </w:pPr>
      <w:r w:rsidRPr="001F00A1">
        <w:t>Důraz v ochraně přírody a krajiny je kladen na ochranu ploch údolních niv:</w:t>
      </w:r>
    </w:p>
    <w:p w14:paraId="47AE6561" w14:textId="5EA53892" w:rsidR="00311274" w:rsidRPr="001F00A1" w:rsidRDefault="00CA2146" w:rsidP="00324D06">
      <w:pPr>
        <w:pStyle w:val="0CalibrizakladnitextODRAZENI"/>
      </w:pPr>
      <w:r w:rsidRPr="001F00A1">
        <w:t xml:space="preserve">na zachování přirozených ploch zejména v plochách </w:t>
      </w:r>
      <w:del w:id="1281" w:author="uzivatel" w:date="2024-05-22T14:21:00Z">
        <w:r w:rsidRPr="001F00A1" w:rsidDel="00010E67">
          <w:delText>NP</w:delText>
        </w:r>
      </w:del>
      <w:ins w:id="1282" w:author="uzivatel" w:date="2024-05-22T14:21:00Z">
        <w:r w:rsidR="00010E67" w:rsidRPr="001F00A1">
          <w:t>NU</w:t>
        </w:r>
      </w:ins>
      <w:r w:rsidRPr="001F00A1">
        <w:t xml:space="preserve"> (např. v souvislosti s vymezením </w:t>
      </w:r>
      <w:r w:rsidR="002D1F2C" w:rsidRPr="001F00A1">
        <w:t>zastavitel</w:t>
      </w:r>
      <w:r w:rsidR="000B1AAC" w:rsidRPr="001F00A1">
        <w:t>n</w:t>
      </w:r>
      <w:r w:rsidR="00D41FA9" w:rsidRPr="001F00A1">
        <w:t>é sídelní</w:t>
      </w:r>
      <w:r w:rsidRPr="001F00A1">
        <w:t xml:space="preserve"> ploch</w:t>
      </w:r>
      <w:r w:rsidR="00D41FA9" w:rsidRPr="001F00A1">
        <w:t>y</w:t>
      </w:r>
      <w:r w:rsidRPr="001F00A1">
        <w:t xml:space="preserve"> Z</w:t>
      </w:r>
      <w:ins w:id="1283" w:author="uzivatel" w:date="2024-05-23T10:39:00Z">
        <w:r w:rsidR="003600B9" w:rsidRPr="001F00A1">
          <w:rPr>
            <w:lang w:val="cs-CZ"/>
          </w:rPr>
          <w:t>.</w:t>
        </w:r>
      </w:ins>
      <w:r w:rsidRPr="001F00A1">
        <w:t xml:space="preserve">23), dále </w:t>
      </w:r>
      <w:del w:id="1284" w:author="uzivatel" w:date="2024-05-22T15:11:00Z">
        <w:r w:rsidRPr="001F00A1" w:rsidDel="000D306F">
          <w:delText>W</w:delText>
        </w:r>
      </w:del>
      <w:ins w:id="1285" w:author="uzivatel" w:date="2024-05-22T15:11:00Z">
        <w:r w:rsidR="000D306F" w:rsidRPr="001F00A1">
          <w:t>WT</w:t>
        </w:r>
      </w:ins>
      <w:r w:rsidRPr="001F00A1">
        <w:t xml:space="preserve"> a méně v dalších krajinných plochách (</w:t>
      </w:r>
      <w:del w:id="1286" w:author="uzivatel" w:date="2024-05-22T13:22:00Z">
        <w:r w:rsidRPr="001F00A1" w:rsidDel="008446E2">
          <w:delText>NZ2</w:delText>
        </w:r>
      </w:del>
      <w:ins w:id="1287" w:author="uzivatel" w:date="2024-05-22T13:22:00Z">
        <w:r w:rsidR="008446E2" w:rsidRPr="001F00A1">
          <w:t>AP.t</w:t>
        </w:r>
      </w:ins>
      <w:r w:rsidRPr="001F00A1">
        <w:t xml:space="preserve">, </w:t>
      </w:r>
      <w:del w:id="1288" w:author="uzivatel" w:date="2024-05-22T13:48:00Z">
        <w:r w:rsidRPr="001F00A1" w:rsidDel="00EC0F1C">
          <w:delText>NS</w:delText>
        </w:r>
      </w:del>
      <w:ins w:id="1289" w:author="uzivatel" w:date="2024-05-22T13:48:00Z">
        <w:r w:rsidR="00EC0F1C" w:rsidRPr="001F00A1">
          <w:t>MU</w:t>
        </w:r>
      </w:ins>
      <w:r w:rsidRPr="001F00A1">
        <w:t>);</w:t>
      </w:r>
    </w:p>
    <w:p w14:paraId="08740612" w14:textId="45708B9C" w:rsidR="00311274" w:rsidRPr="001F00A1" w:rsidRDefault="00CA2146" w:rsidP="009E6463">
      <w:pPr>
        <w:pStyle w:val="0CalibrizakladnitextODRAZENI"/>
      </w:pPr>
      <w:r w:rsidRPr="001F00A1">
        <w:t>na zachování ploch sídelní zeleně (</w:t>
      </w:r>
      <w:del w:id="1290" w:author="uzivatel" w:date="2024-05-23T10:13:00Z">
        <w:r w:rsidRPr="001F00A1" w:rsidDel="00375332">
          <w:delText>Z</w:delText>
        </w:r>
      </w:del>
      <w:ins w:id="1291" w:author="uzivatel" w:date="2024-05-23T10:13:00Z">
        <w:r w:rsidR="00375332" w:rsidRPr="001F00A1">
          <w:t>ZZ</w:t>
        </w:r>
      </w:ins>
      <w:r w:rsidRPr="001F00A1">
        <w:t xml:space="preserve">, </w:t>
      </w:r>
      <w:del w:id="1292" w:author="uzivatel" w:date="2024-05-22T15:18:00Z">
        <w:r w:rsidRPr="001F00A1" w:rsidDel="0052459F">
          <w:delText>P</w:delText>
        </w:r>
      </w:del>
      <w:ins w:id="1293" w:author="uzivatel" w:date="2024-05-22T15:18:00Z">
        <w:r w:rsidR="0052459F" w:rsidRPr="001F00A1">
          <w:t>ZP</w:t>
        </w:r>
      </w:ins>
      <w:r w:rsidRPr="001F00A1">
        <w:t xml:space="preserve">) a </w:t>
      </w:r>
      <w:ins w:id="1294" w:author="uzivatel" w:date="2024-05-22T14:06:00Z">
        <w:r w:rsidR="009E6463" w:rsidRPr="001F00A1">
          <w:t>rekreace – oddechové plochy</w:t>
        </w:r>
        <w:r w:rsidR="009E6463" w:rsidRPr="001F00A1" w:rsidDel="009E6463">
          <w:t xml:space="preserve"> </w:t>
        </w:r>
      </w:ins>
      <w:del w:id="1295" w:author="uzivatel" w:date="2024-05-22T14:06:00Z">
        <w:r w:rsidRPr="001F00A1" w:rsidDel="009E6463">
          <w:delText xml:space="preserve">přírodní rekreace </w:delText>
        </w:r>
      </w:del>
      <w:r w:rsidRPr="001F00A1">
        <w:t>(</w:t>
      </w:r>
      <w:del w:id="1296" w:author="uzivatel" w:date="2024-05-22T14:00:00Z">
        <w:r w:rsidRPr="001F00A1" w:rsidDel="003E63C2">
          <w:delText>NR</w:delText>
        </w:r>
      </w:del>
      <w:ins w:id="1297" w:author="uzivatel" w:date="2024-05-22T14:00:00Z">
        <w:r w:rsidR="003E63C2" w:rsidRPr="001F00A1">
          <w:t>RO</w:t>
        </w:r>
      </w:ins>
      <w:r w:rsidRPr="001F00A1">
        <w:t>) v plochách údolních niv v intravilánu;</w:t>
      </w:r>
    </w:p>
    <w:p w14:paraId="66198D1F" w14:textId="1DEB239C" w:rsidR="00311274" w:rsidRPr="001F00A1" w:rsidRDefault="00F85EB2" w:rsidP="00324D06">
      <w:pPr>
        <w:pStyle w:val="0CalibrizakladnitextODRAZENI"/>
      </w:pPr>
      <w:r w:rsidRPr="001F00A1">
        <w:t>na obnovu niv v</w:t>
      </w:r>
      <w:r w:rsidR="00CA2146" w:rsidRPr="001F00A1">
        <w:t xml:space="preserve"> plochách </w:t>
      </w:r>
      <w:r w:rsidR="004555AB" w:rsidRPr="001F00A1">
        <w:t xml:space="preserve">změn v krajině </w:t>
      </w:r>
      <w:r w:rsidR="00CA2146" w:rsidRPr="001F00A1">
        <w:t>přírodních (K</w:t>
      </w:r>
      <w:ins w:id="1298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03, K</w:t>
      </w:r>
      <w:ins w:id="1299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05, K</w:t>
      </w:r>
      <w:ins w:id="1300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19, K</w:t>
      </w:r>
      <w:ins w:id="1301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21, K</w:t>
      </w:r>
      <w:ins w:id="1302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24, K</w:t>
      </w:r>
      <w:ins w:id="1303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32, K</w:t>
      </w:r>
      <w:ins w:id="1304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33, K</w:t>
      </w:r>
      <w:ins w:id="1305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39, K</w:t>
      </w:r>
      <w:ins w:id="1306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44, K</w:t>
      </w:r>
      <w:ins w:id="1307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45, K</w:t>
      </w:r>
      <w:ins w:id="1308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46, K</w:t>
      </w:r>
      <w:ins w:id="1309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47, K</w:t>
      </w:r>
      <w:ins w:id="1310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52,</w:t>
      </w:r>
      <w:r w:rsidRPr="001F00A1">
        <w:t xml:space="preserve"> K</w:t>
      </w:r>
      <w:ins w:id="1311" w:author="uzivatel" w:date="2024-05-23T10:52:00Z">
        <w:r w:rsidR="00D43146" w:rsidRPr="001F00A1">
          <w:rPr>
            <w:lang w:val="cs-CZ"/>
          </w:rPr>
          <w:t>.</w:t>
        </w:r>
      </w:ins>
      <w:r w:rsidRPr="001F00A1">
        <w:t xml:space="preserve">55, </w:t>
      </w:r>
      <w:r w:rsidR="00CA2146" w:rsidRPr="001F00A1">
        <w:t>K</w:t>
      </w:r>
      <w:ins w:id="1312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64, K</w:t>
      </w:r>
      <w:ins w:id="1313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68 a ploše pro revitalizaci nivy Lomnice K</w:t>
      </w:r>
      <w:ins w:id="1314" w:author="uzivatel" w:date="2024-05-23T10:52:00Z">
        <w:r w:rsidR="00D43146" w:rsidRPr="001F00A1">
          <w:rPr>
            <w:lang w:val="cs-CZ"/>
          </w:rPr>
          <w:t>.</w:t>
        </w:r>
      </w:ins>
      <w:r w:rsidR="00CA2146" w:rsidRPr="001F00A1">
        <w:t>49);</w:t>
      </w:r>
    </w:p>
    <w:p w14:paraId="7D47BB05" w14:textId="0BD65373" w:rsidR="00311274" w:rsidRPr="001F00A1" w:rsidRDefault="00CA2146" w:rsidP="00324D06">
      <w:pPr>
        <w:pStyle w:val="0CalibrizakladnitextODRAZENI"/>
      </w:pPr>
      <w:r w:rsidRPr="001F00A1">
        <w:t xml:space="preserve">na obnovu niv drobných a periodických vodních toků nebo v plochách vlhčích půd v liniích údolnic </w:t>
      </w:r>
      <w:r w:rsidR="00EB0196" w:rsidRPr="001F00A1">
        <w:t>zejména v plochách</w:t>
      </w:r>
      <w:r w:rsidR="00F85EB2" w:rsidRPr="001F00A1">
        <w:t xml:space="preserve"> </w:t>
      </w:r>
      <w:del w:id="1315" w:author="uzivatel" w:date="2024-05-22T13:22:00Z">
        <w:r w:rsidR="00F85EB2" w:rsidRPr="001F00A1" w:rsidDel="008446E2">
          <w:delText>NZ2</w:delText>
        </w:r>
      </w:del>
      <w:ins w:id="1316" w:author="uzivatel" w:date="2024-05-22T13:22:00Z">
        <w:r w:rsidR="008446E2" w:rsidRPr="001F00A1">
          <w:t>AP.t</w:t>
        </w:r>
      </w:ins>
      <w:r w:rsidR="00F85EB2" w:rsidRPr="001F00A1">
        <w:t xml:space="preserve"> (</w:t>
      </w:r>
      <w:r w:rsidRPr="001F00A1">
        <w:t>plochy</w:t>
      </w:r>
      <w:r w:rsidR="004555AB" w:rsidRPr="001F00A1">
        <w:t xml:space="preserve"> změny v krajině</w:t>
      </w:r>
      <w:r w:rsidRPr="001F00A1">
        <w:t xml:space="preserve"> K</w:t>
      </w:r>
      <w:ins w:id="1317" w:author="uzivatel" w:date="2024-05-23T10:40:00Z">
        <w:r w:rsidR="003600B9" w:rsidRPr="001F00A1">
          <w:rPr>
            <w:lang w:val="cs-CZ"/>
          </w:rPr>
          <w:t>.</w:t>
        </w:r>
      </w:ins>
      <w:r w:rsidRPr="001F00A1">
        <w:t>01, K</w:t>
      </w:r>
      <w:ins w:id="1318" w:author="uzivatel" w:date="2024-05-23T10:40:00Z">
        <w:r w:rsidR="003600B9" w:rsidRPr="001F00A1">
          <w:rPr>
            <w:lang w:val="cs-CZ"/>
          </w:rPr>
          <w:t>.</w:t>
        </w:r>
      </w:ins>
      <w:r w:rsidRPr="001F00A1">
        <w:t>02, K</w:t>
      </w:r>
      <w:ins w:id="1319" w:author="uzivatel" w:date="2024-05-23T10:40:00Z">
        <w:r w:rsidR="003600B9" w:rsidRPr="001F00A1">
          <w:rPr>
            <w:lang w:val="cs-CZ"/>
          </w:rPr>
          <w:t>.</w:t>
        </w:r>
      </w:ins>
      <w:r w:rsidRPr="001F00A1">
        <w:t xml:space="preserve">13, </w:t>
      </w:r>
      <w:r w:rsidR="00F85EB2" w:rsidRPr="001F00A1">
        <w:t>K</w:t>
      </w:r>
      <w:ins w:id="1320" w:author="uzivatel" w:date="2024-05-23T10:40:00Z">
        <w:r w:rsidR="003600B9" w:rsidRPr="001F00A1">
          <w:rPr>
            <w:lang w:val="cs-CZ"/>
          </w:rPr>
          <w:t>.</w:t>
        </w:r>
      </w:ins>
      <w:r w:rsidR="00F85EB2" w:rsidRPr="001F00A1">
        <w:t>17, K</w:t>
      </w:r>
      <w:ins w:id="1321" w:author="uzivatel" w:date="2024-05-23T10:40:00Z">
        <w:r w:rsidR="003600B9" w:rsidRPr="001F00A1">
          <w:rPr>
            <w:lang w:val="cs-CZ"/>
          </w:rPr>
          <w:t>.</w:t>
        </w:r>
      </w:ins>
      <w:r w:rsidR="00F85EB2" w:rsidRPr="001F00A1">
        <w:t>22, K</w:t>
      </w:r>
      <w:ins w:id="1322" w:author="uzivatel" w:date="2024-05-23T10:40:00Z">
        <w:r w:rsidR="003600B9" w:rsidRPr="001F00A1">
          <w:rPr>
            <w:lang w:val="cs-CZ"/>
          </w:rPr>
          <w:t>.</w:t>
        </w:r>
      </w:ins>
      <w:r w:rsidR="00F85EB2" w:rsidRPr="001F00A1">
        <w:t>27, K</w:t>
      </w:r>
      <w:ins w:id="1323" w:author="uzivatel" w:date="2024-05-23T10:40:00Z">
        <w:r w:rsidR="003600B9" w:rsidRPr="001F00A1">
          <w:rPr>
            <w:lang w:val="cs-CZ"/>
          </w:rPr>
          <w:t>.</w:t>
        </w:r>
      </w:ins>
      <w:r w:rsidR="00F85EB2" w:rsidRPr="001F00A1">
        <w:t>28, K</w:t>
      </w:r>
      <w:ins w:id="1324" w:author="uzivatel" w:date="2024-05-23T10:40:00Z">
        <w:r w:rsidR="003600B9" w:rsidRPr="001F00A1">
          <w:rPr>
            <w:lang w:val="cs-CZ"/>
          </w:rPr>
          <w:t>.</w:t>
        </w:r>
      </w:ins>
      <w:r w:rsidR="00F85EB2" w:rsidRPr="001F00A1">
        <w:t>34, K</w:t>
      </w:r>
      <w:ins w:id="1325" w:author="uzivatel" w:date="2024-05-23T10:40:00Z">
        <w:r w:rsidR="003600B9" w:rsidRPr="001F00A1">
          <w:rPr>
            <w:lang w:val="cs-CZ"/>
          </w:rPr>
          <w:t>.</w:t>
        </w:r>
      </w:ins>
      <w:r w:rsidR="00F85EB2" w:rsidRPr="001F00A1">
        <w:t xml:space="preserve">40, </w:t>
      </w:r>
      <w:r w:rsidRPr="001F00A1">
        <w:t>K</w:t>
      </w:r>
      <w:ins w:id="1326" w:author="uzivatel" w:date="2024-05-23T10:40:00Z">
        <w:r w:rsidR="003600B9" w:rsidRPr="001F00A1">
          <w:rPr>
            <w:lang w:val="cs-CZ"/>
          </w:rPr>
          <w:t>.</w:t>
        </w:r>
      </w:ins>
      <w:r w:rsidRPr="001F00A1">
        <w:t>65, K</w:t>
      </w:r>
      <w:ins w:id="1327" w:author="uzivatel" w:date="2024-05-23T10:40:00Z">
        <w:r w:rsidR="003600B9" w:rsidRPr="001F00A1">
          <w:rPr>
            <w:lang w:val="cs-CZ"/>
          </w:rPr>
          <w:t>.</w:t>
        </w:r>
      </w:ins>
      <w:r w:rsidRPr="001F00A1">
        <w:t>69);</w:t>
      </w:r>
    </w:p>
    <w:p w14:paraId="43DEAA13" w14:textId="25EADD3D" w:rsidR="00311274" w:rsidRPr="001F00A1" w:rsidRDefault="00CA2146" w:rsidP="00324D06">
      <w:pPr>
        <w:pStyle w:val="0CalibrizakladnitextODRAZENI"/>
      </w:pPr>
      <w:r w:rsidRPr="001F00A1">
        <w:t xml:space="preserve">na </w:t>
      </w:r>
      <w:r w:rsidR="00382702" w:rsidRPr="001F00A1">
        <w:t xml:space="preserve">vymezení </w:t>
      </w:r>
      <w:r w:rsidRPr="001F00A1">
        <w:t>ploch sídelní zeleně (</w:t>
      </w:r>
      <w:del w:id="1328" w:author="uzivatel" w:date="2024-05-23T10:13:00Z">
        <w:r w:rsidRPr="001F00A1" w:rsidDel="00375332">
          <w:delText>Z</w:delText>
        </w:r>
      </w:del>
      <w:ins w:id="1329" w:author="uzivatel" w:date="2024-05-23T10:13:00Z">
        <w:r w:rsidR="00375332" w:rsidRPr="001F00A1">
          <w:t>ZZ</w:t>
        </w:r>
      </w:ins>
      <w:r w:rsidRPr="001F00A1">
        <w:t xml:space="preserve">, </w:t>
      </w:r>
      <w:del w:id="1330" w:author="uzivatel" w:date="2024-05-22T15:18:00Z">
        <w:r w:rsidRPr="001F00A1" w:rsidDel="0052459F">
          <w:delText>P</w:delText>
        </w:r>
      </w:del>
      <w:ins w:id="1331" w:author="uzivatel" w:date="2024-05-22T15:18:00Z">
        <w:r w:rsidR="0052459F" w:rsidRPr="001F00A1">
          <w:t>ZP</w:t>
        </w:r>
      </w:ins>
      <w:r w:rsidRPr="001F00A1">
        <w:t xml:space="preserve"> a </w:t>
      </w:r>
      <w:del w:id="1332" w:author="uzivatel" w:date="2024-05-22T14:00:00Z">
        <w:r w:rsidRPr="001F00A1" w:rsidDel="003E63C2">
          <w:delText>NR</w:delText>
        </w:r>
      </w:del>
      <w:ins w:id="1333" w:author="uzivatel" w:date="2024-05-22T14:00:00Z">
        <w:r w:rsidR="003E63C2" w:rsidRPr="001F00A1">
          <w:t>RO</w:t>
        </w:r>
      </w:ins>
      <w:r w:rsidRPr="001F00A1">
        <w:t>) v plo</w:t>
      </w:r>
      <w:r w:rsidR="00F85EB2" w:rsidRPr="001F00A1">
        <w:t xml:space="preserve">chách údolních niv (např. </w:t>
      </w:r>
      <w:r w:rsidRPr="001F00A1">
        <w:t>plochy</w:t>
      </w:r>
      <w:r w:rsidR="004555AB" w:rsidRPr="001F00A1">
        <w:t xml:space="preserve"> změn v krajině</w:t>
      </w:r>
      <w:r w:rsidRPr="001F00A1">
        <w:t xml:space="preserve"> K</w:t>
      </w:r>
      <w:ins w:id="1334" w:author="uzivatel" w:date="2024-05-23T10:40:00Z">
        <w:r w:rsidR="003600B9" w:rsidRPr="001F00A1">
          <w:rPr>
            <w:lang w:val="cs-CZ"/>
          </w:rPr>
          <w:t>.</w:t>
        </w:r>
      </w:ins>
      <w:r w:rsidRPr="001F00A1">
        <w:t>37, K</w:t>
      </w:r>
      <w:ins w:id="1335" w:author="uzivatel" w:date="2024-05-23T10:40:00Z">
        <w:r w:rsidR="003600B9" w:rsidRPr="001F00A1">
          <w:rPr>
            <w:lang w:val="cs-CZ"/>
          </w:rPr>
          <w:t>.</w:t>
        </w:r>
      </w:ins>
      <w:r w:rsidRPr="001F00A1">
        <w:t>38, K</w:t>
      </w:r>
      <w:ins w:id="1336" w:author="uzivatel" w:date="2024-05-23T10:40:00Z">
        <w:r w:rsidR="003600B9" w:rsidRPr="001F00A1">
          <w:rPr>
            <w:lang w:val="cs-CZ"/>
          </w:rPr>
          <w:t>.</w:t>
        </w:r>
      </w:ins>
      <w:r w:rsidRPr="001F00A1">
        <w:t>41, K</w:t>
      </w:r>
      <w:ins w:id="1337" w:author="uzivatel" w:date="2024-05-23T10:40:00Z">
        <w:r w:rsidR="003600B9" w:rsidRPr="001F00A1">
          <w:rPr>
            <w:lang w:val="cs-CZ"/>
          </w:rPr>
          <w:t>.</w:t>
        </w:r>
      </w:ins>
      <w:r w:rsidRPr="001F00A1">
        <w:t>77, K</w:t>
      </w:r>
      <w:ins w:id="1338" w:author="uzivatel" w:date="2024-05-23T10:40:00Z">
        <w:r w:rsidR="003600B9" w:rsidRPr="001F00A1">
          <w:rPr>
            <w:lang w:val="cs-CZ"/>
          </w:rPr>
          <w:t>.</w:t>
        </w:r>
      </w:ins>
      <w:r w:rsidRPr="001F00A1">
        <w:t>78,</w:t>
      </w:r>
      <w:r w:rsidR="004555AB" w:rsidRPr="001F00A1">
        <w:t xml:space="preserve"> a plochy změn v krajině v zastavěném a v zastavitelném území</w:t>
      </w:r>
      <w:r w:rsidRPr="001F00A1">
        <w:t xml:space="preserve"> Z</w:t>
      </w:r>
      <w:ins w:id="1339" w:author="uzivatel" w:date="2024-05-23T10:39:00Z">
        <w:r w:rsidR="003600B9" w:rsidRPr="001F00A1">
          <w:rPr>
            <w:lang w:val="cs-CZ"/>
          </w:rPr>
          <w:t>.</w:t>
        </w:r>
      </w:ins>
      <w:r w:rsidRPr="001F00A1">
        <w:t>01, Z</w:t>
      </w:r>
      <w:ins w:id="1340" w:author="uzivatel" w:date="2024-05-23T10:40:00Z">
        <w:r w:rsidR="003600B9" w:rsidRPr="001F00A1">
          <w:rPr>
            <w:lang w:val="cs-CZ"/>
          </w:rPr>
          <w:t>.</w:t>
        </w:r>
      </w:ins>
      <w:r w:rsidRPr="001F00A1">
        <w:t>23, Z</w:t>
      </w:r>
      <w:ins w:id="1341" w:author="uzivatel" w:date="2024-05-23T10:40:00Z">
        <w:r w:rsidR="003600B9" w:rsidRPr="001F00A1">
          <w:rPr>
            <w:lang w:val="cs-CZ"/>
          </w:rPr>
          <w:t>.</w:t>
        </w:r>
      </w:ins>
      <w:r w:rsidRPr="001F00A1">
        <w:t>26, Z</w:t>
      </w:r>
      <w:ins w:id="1342" w:author="uzivatel" w:date="2024-05-23T10:40:00Z">
        <w:r w:rsidR="003600B9" w:rsidRPr="001F00A1">
          <w:rPr>
            <w:lang w:val="cs-CZ"/>
          </w:rPr>
          <w:t>.</w:t>
        </w:r>
      </w:ins>
      <w:r w:rsidRPr="001F00A1">
        <w:t>32, Z</w:t>
      </w:r>
      <w:ins w:id="1343" w:author="uzivatel" w:date="2024-05-23T10:40:00Z">
        <w:r w:rsidR="003600B9" w:rsidRPr="001F00A1">
          <w:rPr>
            <w:lang w:val="cs-CZ"/>
          </w:rPr>
          <w:t>.</w:t>
        </w:r>
      </w:ins>
      <w:r w:rsidRPr="001F00A1">
        <w:t>34, Z</w:t>
      </w:r>
      <w:ins w:id="1344" w:author="uzivatel" w:date="2024-05-23T10:40:00Z">
        <w:r w:rsidR="003600B9" w:rsidRPr="001F00A1">
          <w:rPr>
            <w:lang w:val="cs-CZ"/>
          </w:rPr>
          <w:t>.</w:t>
        </w:r>
      </w:ins>
      <w:r w:rsidRPr="001F00A1">
        <w:t>63, P</w:t>
      </w:r>
      <w:ins w:id="1345" w:author="uzivatel" w:date="2024-05-23T10:40:00Z">
        <w:r w:rsidR="003600B9" w:rsidRPr="001F00A1">
          <w:rPr>
            <w:lang w:val="cs-CZ"/>
          </w:rPr>
          <w:t>.</w:t>
        </w:r>
      </w:ins>
      <w:r w:rsidRPr="001F00A1">
        <w:t>03).</w:t>
      </w:r>
    </w:p>
    <w:p w14:paraId="502F6D19" w14:textId="77777777" w:rsidR="00EB0196" w:rsidRPr="001F00A1" w:rsidRDefault="00EB0196" w:rsidP="00D77524">
      <w:pPr>
        <w:pStyle w:val="0CalibrizakladnitextBEZMEZER"/>
      </w:pPr>
    </w:p>
    <w:p w14:paraId="46793BE3" w14:textId="2C856B05" w:rsidR="00CA2146" w:rsidRPr="001F00A1" w:rsidRDefault="00CA2146" w:rsidP="00D77524">
      <w:pPr>
        <w:pStyle w:val="0CalibrizakladnitextBEZMEZER"/>
      </w:pPr>
      <w:r w:rsidRPr="001F00A1">
        <w:t xml:space="preserve">V rámci koncepce uspořádání krajiny jsou prověřena vhodná místa pro umístění rybníků a ostatních vodních ploch dokreslující krajinný ráz Blatenska. V plochách krajinných </w:t>
      </w:r>
      <w:del w:id="1346" w:author="uzivatel" w:date="2024-05-22T15:11:00Z">
        <w:r w:rsidRPr="001F00A1" w:rsidDel="000D306F">
          <w:delText>W</w:delText>
        </w:r>
      </w:del>
      <w:ins w:id="1347" w:author="uzivatel" w:date="2024-05-22T15:11:00Z">
        <w:r w:rsidR="000D306F" w:rsidRPr="001F00A1">
          <w:t>WT</w:t>
        </w:r>
      </w:ins>
      <w:r w:rsidRPr="001F00A1">
        <w:t xml:space="preserve"> a </w:t>
      </w:r>
      <w:del w:id="1348" w:author="uzivatel" w:date="2024-05-22T14:00:00Z">
        <w:r w:rsidRPr="001F00A1" w:rsidDel="003E63C2">
          <w:delText>NR</w:delText>
        </w:r>
      </w:del>
      <w:ins w:id="1349" w:author="uzivatel" w:date="2024-05-22T14:00:00Z">
        <w:r w:rsidR="003E63C2" w:rsidRPr="001F00A1">
          <w:t>RO</w:t>
        </w:r>
      </w:ins>
      <w:r w:rsidRPr="001F00A1">
        <w:t xml:space="preserve"> je možné budovat nové vodní plochy; v plochách </w:t>
      </w:r>
      <w:del w:id="1350" w:author="uzivatel" w:date="2024-05-22T14:21:00Z">
        <w:r w:rsidRPr="001F00A1" w:rsidDel="00010E67">
          <w:delText>NP</w:delText>
        </w:r>
      </w:del>
      <w:ins w:id="1351" w:author="uzivatel" w:date="2024-05-22T14:21:00Z">
        <w:r w:rsidR="00010E67" w:rsidRPr="001F00A1">
          <w:t>NU</w:t>
        </w:r>
      </w:ins>
      <w:r w:rsidRPr="001F00A1">
        <w:t xml:space="preserve">, </w:t>
      </w:r>
      <w:del w:id="1352" w:author="uzivatel" w:date="2024-05-22T11:40:00Z">
        <w:r w:rsidRPr="001F00A1" w:rsidDel="00301790">
          <w:delText>NZ</w:delText>
        </w:r>
      </w:del>
      <w:ins w:id="1353" w:author="uzivatel" w:date="2024-05-22T11:40:00Z">
        <w:r w:rsidR="00301790" w:rsidRPr="001F00A1">
          <w:t>AU</w:t>
        </w:r>
      </w:ins>
      <w:r w:rsidRPr="001F00A1">
        <w:t xml:space="preserve">, </w:t>
      </w:r>
      <w:del w:id="1354" w:author="uzivatel" w:date="2024-05-22T14:09:00Z">
        <w:r w:rsidRPr="001F00A1" w:rsidDel="009E6463">
          <w:delText>NL</w:delText>
        </w:r>
      </w:del>
      <w:ins w:id="1355" w:author="uzivatel" w:date="2024-05-22T14:09:00Z">
        <w:r w:rsidR="009E6463" w:rsidRPr="001F00A1">
          <w:t>LU</w:t>
        </w:r>
      </w:ins>
      <w:r w:rsidRPr="001F00A1">
        <w:t xml:space="preserve">, </w:t>
      </w:r>
      <w:del w:id="1356" w:author="uzivatel" w:date="2024-05-22T13:48:00Z">
        <w:r w:rsidRPr="001F00A1" w:rsidDel="00EC0F1C">
          <w:delText>NS</w:delText>
        </w:r>
      </w:del>
      <w:ins w:id="1357" w:author="uzivatel" w:date="2024-05-22T13:48:00Z">
        <w:r w:rsidR="00EC0F1C" w:rsidRPr="001F00A1">
          <w:t>MU</w:t>
        </w:r>
      </w:ins>
      <w:r w:rsidRPr="001F00A1">
        <w:t xml:space="preserve"> je možné budovat nové drobné vodní plochy přírodního charakteru (viz </w:t>
      </w:r>
      <w:proofErr w:type="gramStart"/>
      <w:r w:rsidRPr="001F00A1">
        <w:t xml:space="preserve">kapitola </w:t>
      </w:r>
      <w:r w:rsidR="006446C7" w:rsidRPr="001F00A1">
        <w:fldChar w:fldCharType="begin"/>
      </w:r>
      <w:r w:rsidR="000B4487" w:rsidRPr="001F00A1">
        <w:instrText xml:space="preserve"> REF _Ref442188130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A.6</w:t>
      </w:r>
      <w:r w:rsidR="006446C7" w:rsidRPr="001F00A1">
        <w:fldChar w:fldCharType="end"/>
      </w:r>
      <w:r w:rsidRPr="001F00A1">
        <w:t>).</w:t>
      </w:r>
      <w:proofErr w:type="gramEnd"/>
      <w:r w:rsidRPr="001F00A1">
        <w:t xml:space="preserve"> Tři nové vodní plochy v</w:t>
      </w:r>
      <w:r w:rsidR="004555AB" w:rsidRPr="001F00A1">
        <w:t> </w:t>
      </w:r>
      <w:r w:rsidRPr="001F00A1">
        <w:t>plochách</w:t>
      </w:r>
      <w:r w:rsidR="004555AB" w:rsidRPr="001F00A1">
        <w:t xml:space="preserve"> změn v krajině</w:t>
      </w:r>
      <w:r w:rsidRPr="001F00A1">
        <w:t xml:space="preserve"> </w:t>
      </w:r>
      <w:proofErr w:type="gramStart"/>
      <w:r w:rsidRPr="001F00A1">
        <w:t>K</w:t>
      </w:r>
      <w:ins w:id="1358" w:author="uzivatel" w:date="2024-05-23T10:40:00Z">
        <w:r w:rsidR="004C45A5" w:rsidRPr="001F00A1">
          <w:t>.</w:t>
        </w:r>
      </w:ins>
      <w:r w:rsidRPr="001F00A1">
        <w:t>31</w:t>
      </w:r>
      <w:proofErr w:type="gramEnd"/>
      <w:r w:rsidRPr="001F00A1">
        <w:t xml:space="preserve"> a K</w:t>
      </w:r>
      <w:ins w:id="1359" w:author="uzivatel" w:date="2024-05-23T10:40:00Z">
        <w:r w:rsidR="004C45A5" w:rsidRPr="001F00A1">
          <w:t>.</w:t>
        </w:r>
      </w:ins>
      <w:r w:rsidRPr="001F00A1">
        <w:t xml:space="preserve">70 jsou </w:t>
      </w:r>
      <w:r w:rsidR="00EB0196" w:rsidRPr="001F00A1">
        <w:t>umístěny v údolních</w:t>
      </w:r>
      <w:r w:rsidRPr="001F00A1">
        <w:t xml:space="preserve"> nivách.</w:t>
      </w:r>
    </w:p>
    <w:p w14:paraId="33FB4B35" w14:textId="77777777" w:rsidR="00EB0196" w:rsidRPr="001F00A1" w:rsidRDefault="00EB0196" w:rsidP="00D77524">
      <w:pPr>
        <w:pStyle w:val="0CalibrizakladnitextBEZMEZER"/>
      </w:pPr>
    </w:p>
    <w:p w14:paraId="4A80FEA1" w14:textId="1140B04C" w:rsidR="00CA2146" w:rsidRPr="001F00A1" w:rsidRDefault="00CA2146" w:rsidP="00D77524">
      <w:pPr>
        <w:pStyle w:val="0CalibrizakladnitextBEZMEZER"/>
      </w:pPr>
      <w:r w:rsidRPr="001F00A1">
        <w:t>V součinnosti s protierozními opatřeními (viz kapitola A5.5) jsou zachovány vegetační prvky volné krajiny</w:t>
      </w:r>
      <w:r w:rsidR="005E6831" w:rsidRPr="001F00A1">
        <w:t xml:space="preserve"> mimo les</w:t>
      </w:r>
      <w:r w:rsidRPr="001F00A1">
        <w:t xml:space="preserve">, jako znaky krajinného rázu (liniová vegetace podél cest, meze aj.), vymezené jsou zejména v plochách </w:t>
      </w:r>
      <w:del w:id="1360" w:author="uzivatel" w:date="2024-05-22T13:48:00Z">
        <w:r w:rsidRPr="001F00A1" w:rsidDel="00EC0F1C">
          <w:delText>NS</w:delText>
        </w:r>
      </w:del>
      <w:ins w:id="1361" w:author="uzivatel" w:date="2024-05-22T13:48:00Z">
        <w:r w:rsidR="00EC0F1C" w:rsidRPr="001F00A1">
          <w:t>MU</w:t>
        </w:r>
      </w:ins>
      <w:r w:rsidRPr="001F00A1">
        <w:t xml:space="preserve">. V případě, že velikost jejich plochy je mimo měřítko územního plánu (většinou malá šířka u liniových prvků), jsou součástí dalších ploch (typicky </w:t>
      </w:r>
      <w:del w:id="1362" w:author="uzivatel" w:date="2024-05-21T13:53:00Z">
        <w:r w:rsidRPr="001F00A1" w:rsidDel="00AD0F9E">
          <w:delText>DK</w:delText>
        </w:r>
      </w:del>
      <w:proofErr w:type="gramStart"/>
      <w:ins w:id="1363" w:author="uzivatel" w:date="2024-05-21T13:53:00Z">
        <w:r w:rsidR="00AD0F9E" w:rsidRPr="001F00A1">
          <w:t>DX.1</w:t>
        </w:r>
      </w:ins>
      <w:r w:rsidRPr="001F00A1">
        <w:t xml:space="preserve">, </w:t>
      </w:r>
      <w:del w:id="1364" w:author="uzivatel" w:date="2024-05-21T13:59:00Z">
        <w:r w:rsidRPr="001F00A1" w:rsidDel="00AD0F9E">
          <w:delText>DN</w:delText>
        </w:r>
      </w:del>
      <w:ins w:id="1365" w:author="uzivatel" w:date="2024-05-21T13:59:00Z">
        <w:r w:rsidR="00AD0F9E" w:rsidRPr="001F00A1">
          <w:t>DX</w:t>
        </w:r>
        <w:proofErr w:type="gramEnd"/>
        <w:r w:rsidR="00AD0F9E" w:rsidRPr="001F00A1">
          <w:t>.2</w:t>
        </w:r>
      </w:ins>
      <w:r w:rsidRPr="001F00A1">
        <w:t xml:space="preserve"> a </w:t>
      </w:r>
      <w:del w:id="1366" w:author="uzivatel" w:date="2024-05-22T15:11:00Z">
        <w:r w:rsidRPr="001F00A1" w:rsidDel="000D306F">
          <w:delText>W</w:delText>
        </w:r>
      </w:del>
      <w:ins w:id="1367" w:author="uzivatel" w:date="2024-05-22T15:11:00Z">
        <w:r w:rsidR="000D306F" w:rsidRPr="001F00A1">
          <w:t>WT</w:t>
        </w:r>
      </w:ins>
      <w:r w:rsidRPr="001F00A1">
        <w:t xml:space="preserve">, ale i dalších), v rámci kterých jsou jejich existence, obnova i nové založení přípustné (viz kapitola </w:t>
      </w:r>
      <w:r w:rsidR="006446C7" w:rsidRPr="001F00A1">
        <w:fldChar w:fldCharType="begin"/>
      </w:r>
      <w:r w:rsidR="000B4487" w:rsidRPr="001F00A1">
        <w:instrText xml:space="preserve"> REF _Ref442188152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A.6</w:t>
      </w:r>
      <w:r w:rsidR="006446C7" w:rsidRPr="001F00A1">
        <w:fldChar w:fldCharType="end"/>
      </w:r>
      <w:r w:rsidRPr="001F00A1">
        <w:t>).</w:t>
      </w:r>
    </w:p>
    <w:p w14:paraId="51B5402D" w14:textId="77777777" w:rsidR="00CA2146" w:rsidRPr="001F00A1" w:rsidRDefault="00CA2146" w:rsidP="00D77524">
      <w:pPr>
        <w:pStyle w:val="0CalibrizakladnitextBEZMEZER"/>
      </w:pPr>
      <w:r w:rsidRPr="001F00A1">
        <w:t xml:space="preserve">S ohledem na ochranu krajinného rázu a obrazu sídel je zvažováno umístění a rozsah </w:t>
      </w:r>
      <w:r w:rsidR="002D1F2C" w:rsidRPr="001F00A1">
        <w:t>zastavitel</w:t>
      </w:r>
      <w:r w:rsidR="000B1AAC" w:rsidRPr="001F00A1">
        <w:t>n</w:t>
      </w:r>
      <w:r w:rsidRPr="001F00A1">
        <w:t xml:space="preserve">ých sídelních ploch (např. na severním okraji Blatné směrem na Paštiky, lokalita Na Hřebeni). </w:t>
      </w:r>
    </w:p>
    <w:p w14:paraId="316BE873" w14:textId="7D6F332F" w:rsidR="00CA2146" w:rsidRPr="001F00A1" w:rsidRDefault="00CA2146" w:rsidP="00D77524">
      <w:pPr>
        <w:pStyle w:val="0CalibrizakladnitextBEZMEZER"/>
      </w:pPr>
      <w:r w:rsidRPr="001F00A1">
        <w:t>Pro např. pohledovou exponovanost hrany intravilánu, či dochova</w:t>
      </w:r>
      <w:r w:rsidR="005F701A" w:rsidRPr="001F00A1">
        <w:t>n</w:t>
      </w:r>
      <w:r w:rsidRPr="001F00A1">
        <w:t xml:space="preserve">ý charakter sídla, řeší ÚP plynulý přechod sídla a krajiny (viz schéma zelených hran v odůvodnění a viz </w:t>
      </w:r>
      <w:r w:rsidR="004555AB" w:rsidRPr="001F00A1">
        <w:t>zastaviteln</w:t>
      </w:r>
      <w:r w:rsidR="00381FC7" w:rsidRPr="001F00A1">
        <w:t>é</w:t>
      </w:r>
      <w:r w:rsidRPr="001F00A1">
        <w:t xml:space="preserve"> </w:t>
      </w:r>
      <w:proofErr w:type="gramStart"/>
      <w:r w:rsidRPr="001F00A1">
        <w:t>plochy Z</w:t>
      </w:r>
      <w:ins w:id="1368" w:author="uzivatel" w:date="2024-05-23T10:40:00Z">
        <w:r w:rsidR="004C45A5" w:rsidRPr="001F00A1">
          <w:t>.</w:t>
        </w:r>
      </w:ins>
      <w:r w:rsidRPr="001F00A1">
        <w:t>01</w:t>
      </w:r>
      <w:proofErr w:type="gramEnd"/>
      <w:r w:rsidRPr="001F00A1">
        <w:t>, Z</w:t>
      </w:r>
      <w:ins w:id="1369" w:author="uzivatel" w:date="2024-05-23T10:40:00Z">
        <w:r w:rsidR="004C45A5" w:rsidRPr="001F00A1">
          <w:t>.</w:t>
        </w:r>
      </w:ins>
      <w:r w:rsidRPr="001F00A1">
        <w:t>02, Z</w:t>
      </w:r>
      <w:ins w:id="1370" w:author="uzivatel" w:date="2024-05-23T10:40:00Z">
        <w:r w:rsidR="004C45A5" w:rsidRPr="001F00A1">
          <w:t>.</w:t>
        </w:r>
      </w:ins>
      <w:r w:rsidRPr="001F00A1">
        <w:t>03, Z</w:t>
      </w:r>
      <w:ins w:id="1371" w:author="uzivatel" w:date="2024-05-23T10:40:00Z">
        <w:r w:rsidR="004C45A5" w:rsidRPr="001F00A1">
          <w:t>.</w:t>
        </w:r>
      </w:ins>
      <w:r w:rsidRPr="001F00A1">
        <w:t>05, Z</w:t>
      </w:r>
      <w:ins w:id="1372" w:author="uzivatel" w:date="2024-05-23T10:40:00Z">
        <w:r w:rsidR="004C45A5" w:rsidRPr="001F00A1">
          <w:t>.</w:t>
        </w:r>
      </w:ins>
      <w:r w:rsidRPr="001F00A1">
        <w:t>11, Z</w:t>
      </w:r>
      <w:ins w:id="1373" w:author="uzivatel" w:date="2024-05-23T10:40:00Z">
        <w:r w:rsidR="004C45A5" w:rsidRPr="001F00A1">
          <w:t>.</w:t>
        </w:r>
      </w:ins>
      <w:r w:rsidRPr="001F00A1">
        <w:t>16, Z</w:t>
      </w:r>
      <w:ins w:id="1374" w:author="uzivatel" w:date="2024-05-23T10:40:00Z">
        <w:r w:rsidR="004C45A5" w:rsidRPr="001F00A1">
          <w:t>.</w:t>
        </w:r>
      </w:ins>
      <w:r w:rsidRPr="001F00A1">
        <w:t>17, Z</w:t>
      </w:r>
      <w:ins w:id="1375" w:author="uzivatel" w:date="2024-05-23T10:41:00Z">
        <w:r w:rsidR="004C45A5" w:rsidRPr="001F00A1">
          <w:t>.</w:t>
        </w:r>
      </w:ins>
      <w:r w:rsidRPr="001F00A1">
        <w:t>18, Z</w:t>
      </w:r>
      <w:ins w:id="1376" w:author="uzivatel" w:date="2024-05-23T10:41:00Z">
        <w:r w:rsidR="004C45A5" w:rsidRPr="001F00A1">
          <w:t>.</w:t>
        </w:r>
      </w:ins>
      <w:r w:rsidRPr="001F00A1">
        <w:t>22, Z</w:t>
      </w:r>
      <w:ins w:id="1377" w:author="uzivatel" w:date="2024-05-23T10:41:00Z">
        <w:r w:rsidR="004C45A5" w:rsidRPr="001F00A1">
          <w:t>.</w:t>
        </w:r>
      </w:ins>
      <w:r w:rsidRPr="001F00A1">
        <w:t>25, Z</w:t>
      </w:r>
      <w:ins w:id="1378" w:author="uzivatel" w:date="2024-05-23T10:41:00Z">
        <w:r w:rsidR="004C45A5" w:rsidRPr="001F00A1">
          <w:t>.</w:t>
        </w:r>
      </w:ins>
      <w:r w:rsidRPr="001F00A1">
        <w:t>28, Z</w:t>
      </w:r>
      <w:ins w:id="1379" w:author="uzivatel" w:date="2024-05-23T10:41:00Z">
        <w:r w:rsidR="004C45A5" w:rsidRPr="001F00A1">
          <w:t>.</w:t>
        </w:r>
      </w:ins>
      <w:r w:rsidRPr="001F00A1">
        <w:t>34, Z</w:t>
      </w:r>
      <w:ins w:id="1380" w:author="uzivatel" w:date="2024-05-23T10:41:00Z">
        <w:r w:rsidR="004C45A5" w:rsidRPr="001F00A1">
          <w:t>.</w:t>
        </w:r>
      </w:ins>
      <w:r w:rsidRPr="001F00A1">
        <w:t>38, Z</w:t>
      </w:r>
      <w:ins w:id="1381" w:author="uzivatel" w:date="2024-05-23T10:41:00Z">
        <w:r w:rsidR="004C45A5" w:rsidRPr="001F00A1">
          <w:t>.</w:t>
        </w:r>
      </w:ins>
      <w:r w:rsidRPr="001F00A1">
        <w:t>51, Z</w:t>
      </w:r>
      <w:ins w:id="1382" w:author="uzivatel" w:date="2024-05-23T10:41:00Z">
        <w:r w:rsidR="004C45A5" w:rsidRPr="001F00A1">
          <w:t>.</w:t>
        </w:r>
      </w:ins>
      <w:r w:rsidRPr="001F00A1">
        <w:t>63, Z</w:t>
      </w:r>
      <w:ins w:id="1383" w:author="uzivatel" w:date="2024-05-23T10:41:00Z">
        <w:r w:rsidR="004C45A5" w:rsidRPr="001F00A1">
          <w:t>.</w:t>
        </w:r>
      </w:ins>
      <w:r w:rsidRPr="001F00A1">
        <w:t>70, Z</w:t>
      </w:r>
      <w:ins w:id="1384" w:author="uzivatel" w:date="2024-05-23T10:41:00Z">
        <w:r w:rsidR="004C45A5" w:rsidRPr="001F00A1">
          <w:t>.</w:t>
        </w:r>
      </w:ins>
      <w:r w:rsidRPr="001F00A1">
        <w:t>71, Z</w:t>
      </w:r>
      <w:ins w:id="1385" w:author="uzivatel" w:date="2024-05-23T10:41:00Z">
        <w:r w:rsidR="004C45A5" w:rsidRPr="001F00A1">
          <w:t>.</w:t>
        </w:r>
      </w:ins>
      <w:r w:rsidRPr="001F00A1">
        <w:t>77, Z</w:t>
      </w:r>
      <w:ins w:id="1386" w:author="uzivatel" w:date="2024-05-23T10:41:00Z">
        <w:r w:rsidR="004C45A5" w:rsidRPr="001F00A1">
          <w:t>.</w:t>
        </w:r>
      </w:ins>
      <w:r w:rsidRPr="001F00A1">
        <w:t>78, Z</w:t>
      </w:r>
      <w:ins w:id="1387" w:author="uzivatel" w:date="2024-05-23T10:41:00Z">
        <w:r w:rsidR="004C45A5" w:rsidRPr="001F00A1">
          <w:t>.</w:t>
        </w:r>
      </w:ins>
      <w:r w:rsidRPr="001F00A1">
        <w:t>80, P</w:t>
      </w:r>
      <w:ins w:id="1388" w:author="uzivatel" w:date="2024-05-23T10:41:00Z">
        <w:r w:rsidR="004C45A5" w:rsidRPr="001F00A1">
          <w:t>.</w:t>
        </w:r>
      </w:ins>
      <w:r w:rsidRPr="001F00A1">
        <w:t>03, P</w:t>
      </w:r>
      <w:ins w:id="1389" w:author="uzivatel" w:date="2024-05-23T10:41:00Z">
        <w:r w:rsidR="004C45A5" w:rsidRPr="001F00A1">
          <w:t>.</w:t>
        </w:r>
      </w:ins>
      <w:r w:rsidRPr="001F00A1">
        <w:t xml:space="preserve">13). </w:t>
      </w:r>
    </w:p>
    <w:p w14:paraId="13C13F0C" w14:textId="6275BDD3" w:rsidR="00CA2146" w:rsidRPr="001F00A1" w:rsidRDefault="00CA2146" w:rsidP="00D77524">
      <w:pPr>
        <w:pStyle w:val="0CalibrizakladnitextBEZMEZER"/>
      </w:pPr>
      <w:r w:rsidRPr="001F00A1">
        <w:t>V rámci odclonění negativních vlivů s</w:t>
      </w:r>
      <w:r w:rsidR="00F85EB2" w:rsidRPr="001F00A1">
        <w:t xml:space="preserve">távajících ploch byly vymezeny </w:t>
      </w:r>
      <w:r w:rsidRPr="001F00A1">
        <w:t xml:space="preserve">plochy ochranné zeleně (např. </w:t>
      </w:r>
      <w:proofErr w:type="gramStart"/>
      <w:r w:rsidRPr="001F00A1">
        <w:t>K</w:t>
      </w:r>
      <w:ins w:id="1390" w:author="uzivatel" w:date="2024-05-23T10:41:00Z">
        <w:r w:rsidR="004C45A5" w:rsidRPr="001F00A1">
          <w:t>.</w:t>
        </w:r>
      </w:ins>
      <w:r w:rsidRPr="001F00A1">
        <w:t>43</w:t>
      </w:r>
      <w:proofErr w:type="gramEnd"/>
      <w:r w:rsidRPr="001F00A1">
        <w:t>, P</w:t>
      </w:r>
      <w:ins w:id="1391" w:author="uzivatel" w:date="2024-05-23T10:41:00Z">
        <w:r w:rsidR="004C45A5" w:rsidRPr="001F00A1">
          <w:t>.</w:t>
        </w:r>
      </w:ins>
      <w:r w:rsidRPr="001F00A1">
        <w:t>39, Z</w:t>
      </w:r>
      <w:ins w:id="1392" w:author="uzivatel" w:date="2024-05-23T10:41:00Z">
        <w:r w:rsidR="004C45A5" w:rsidRPr="001F00A1">
          <w:t>.</w:t>
        </w:r>
      </w:ins>
      <w:r w:rsidRPr="001F00A1">
        <w:t xml:space="preserve">17). </w:t>
      </w:r>
    </w:p>
    <w:p w14:paraId="496DF08A" w14:textId="50386BB0" w:rsidR="00CA2146" w:rsidRPr="001F00A1" w:rsidRDefault="00CA2146" w:rsidP="00D77524">
      <w:pPr>
        <w:pStyle w:val="0CalibrizakladnitextBEZMEZER"/>
      </w:pPr>
      <w:r w:rsidRPr="001F00A1">
        <w:t xml:space="preserve">S ohledem na ochranu krajinného rázu a charakter využití území upřesňuje územní plán podmínky pro umisťování staveb ve volné krajině pro účely uvedené v § 18 odst. (5) stavebního zákona </w:t>
      </w:r>
      <w:r w:rsidR="009474FB" w:rsidRPr="001F00A1">
        <w:t xml:space="preserve">(viz </w:t>
      </w:r>
      <w:proofErr w:type="gramStart"/>
      <w:r w:rsidR="009474FB" w:rsidRPr="001F00A1">
        <w:t xml:space="preserve">kapitola </w:t>
      </w:r>
      <w:r w:rsidR="006446C7" w:rsidRPr="001F00A1">
        <w:fldChar w:fldCharType="begin"/>
      </w:r>
      <w:r w:rsidR="009474FB" w:rsidRPr="001F00A1">
        <w:instrText xml:space="preserve"> REF _Ref442188152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A.6</w:t>
      </w:r>
      <w:r w:rsidR="006446C7" w:rsidRPr="001F00A1">
        <w:fldChar w:fldCharType="end"/>
      </w:r>
      <w:r w:rsidR="009474FB" w:rsidRPr="001F00A1">
        <w:t>).</w:t>
      </w:r>
      <w:proofErr w:type="gramEnd"/>
    </w:p>
    <w:p w14:paraId="19B1AD09" w14:textId="77777777" w:rsidR="00EB0196" w:rsidRPr="001F00A1" w:rsidRDefault="00EB0196" w:rsidP="00D77524">
      <w:pPr>
        <w:pStyle w:val="0CalibrizakladnitextBEZMEZER"/>
      </w:pPr>
    </w:p>
    <w:p w14:paraId="5047F003" w14:textId="1214688F" w:rsidR="00CA2146" w:rsidRPr="001F00A1" w:rsidRDefault="00CA2146" w:rsidP="00D77524">
      <w:pPr>
        <w:pStyle w:val="0CalibrizakladnitextBEZMEZER"/>
      </w:pPr>
      <w:r w:rsidRPr="001F00A1">
        <w:t>Jsou zachována místa významných výhledů a pohledů, rozvojem nejsou nijak znehodnocena, s výjimkou míst výhledu prostorově souvisejících s</w:t>
      </w:r>
      <w:r w:rsidR="00AF5EE9" w:rsidRPr="001F00A1">
        <w:t xml:space="preserve">e </w:t>
      </w:r>
      <w:r w:rsidR="002D1F2C" w:rsidRPr="001F00A1">
        <w:t>zastavitel</w:t>
      </w:r>
      <w:r w:rsidR="000B1AAC" w:rsidRPr="001F00A1">
        <w:t>n</w:t>
      </w:r>
      <w:r w:rsidR="00AF5EE9" w:rsidRPr="001F00A1">
        <w:t>ou</w:t>
      </w:r>
      <w:r w:rsidRPr="001F00A1">
        <w:t xml:space="preserve"> </w:t>
      </w:r>
      <w:proofErr w:type="gramStart"/>
      <w:r w:rsidR="00AF5EE9" w:rsidRPr="001F00A1">
        <w:t xml:space="preserve">plochou </w:t>
      </w:r>
      <w:r w:rsidRPr="001F00A1">
        <w:t>Z</w:t>
      </w:r>
      <w:ins w:id="1393" w:author="uzivatel" w:date="2024-05-23T10:44:00Z">
        <w:r w:rsidR="004C45A5" w:rsidRPr="001F00A1">
          <w:t>.</w:t>
        </w:r>
      </w:ins>
      <w:r w:rsidRPr="001F00A1">
        <w:t>07</w:t>
      </w:r>
      <w:proofErr w:type="gramEnd"/>
      <w:r w:rsidRPr="001F00A1">
        <w:t xml:space="preserve"> a</w:t>
      </w:r>
      <w:r w:rsidR="00AF5EE9" w:rsidRPr="001F00A1">
        <w:t xml:space="preserve"> </w:t>
      </w:r>
      <w:r w:rsidR="00AF5EE9" w:rsidRPr="001F00A1">
        <w:rPr>
          <w:rFonts w:eastAsia="Arial"/>
        </w:rPr>
        <w:t>budoucí trasou přeložky silnice I/20</w:t>
      </w:r>
      <w:r w:rsidR="009670FE" w:rsidRPr="001F00A1">
        <w:rPr>
          <w:rFonts w:eastAsia="Arial"/>
        </w:rPr>
        <w:t>,</w:t>
      </w:r>
      <w:r w:rsidRPr="001F00A1">
        <w:t xml:space="preserve"> </w:t>
      </w:r>
      <w:r w:rsidR="00AF5EE9" w:rsidRPr="001F00A1">
        <w:t xml:space="preserve">koridorem </w:t>
      </w:r>
      <w:del w:id="1394" w:author="uzivatel" w:date="2024-05-23T11:42:00Z">
        <w:r w:rsidR="00AF5EE9" w:rsidRPr="001F00A1" w:rsidDel="004F3290">
          <w:delText>D4</w:delText>
        </w:r>
      </w:del>
      <w:ins w:id="1395" w:author="uzivatel" w:date="2024-05-23T11:42:00Z">
        <w:r w:rsidR="004F3290" w:rsidRPr="001F00A1">
          <w:t>CNZ.D89/1</w:t>
        </w:r>
      </w:ins>
      <w:r w:rsidRPr="001F00A1">
        <w:t xml:space="preserve">. Zachování charakteristického obrazu sídla v rámci intravilánu, včetně zachování významných pohledů řeší urbanistická koncepce. </w:t>
      </w:r>
    </w:p>
    <w:p w14:paraId="72CF7057" w14:textId="77777777" w:rsidR="005F701A" w:rsidRPr="001F00A1" w:rsidRDefault="005F701A" w:rsidP="00D77524">
      <w:pPr>
        <w:pStyle w:val="0CalibrizakladnitextBEZMEZER"/>
      </w:pPr>
      <w:r w:rsidRPr="001F00A1">
        <w:t xml:space="preserve">Jsou chráněny významné stromy a stromořadí (viz kapitola </w:t>
      </w:r>
      <w:proofErr w:type="gramStart"/>
      <w:r w:rsidRPr="001F00A1">
        <w:t>C.10.9</w:t>
      </w:r>
      <w:proofErr w:type="gramEnd"/>
      <w:r w:rsidRPr="001F00A1">
        <w:t>).</w:t>
      </w:r>
    </w:p>
    <w:p w14:paraId="1B159DDD" w14:textId="48F436F5" w:rsidR="00AF7A76" w:rsidRPr="001F00A1" w:rsidRDefault="00AF7A76" w:rsidP="006D2FAD">
      <w:pPr>
        <w:pStyle w:val="0CalibriNadpis3"/>
      </w:pPr>
      <w:bookmarkStart w:id="1396" w:name="_Toc181352694"/>
      <w:r w:rsidRPr="001F00A1">
        <w:t>Územní systém ekologické stability</w:t>
      </w:r>
      <w:bookmarkEnd w:id="1396"/>
    </w:p>
    <w:p w14:paraId="2755DC43" w14:textId="77777777" w:rsidR="00EB0196" w:rsidRPr="001F00A1" w:rsidRDefault="00EB0196" w:rsidP="00D77524">
      <w:pPr>
        <w:pStyle w:val="0CalibrizakladnitextBEZMEZER"/>
      </w:pPr>
      <w:r w:rsidRPr="001F00A1">
        <w:t>Na správním území města Blatná jsou vymezeny následující prvky ÚSES:</w:t>
      </w:r>
    </w:p>
    <w:p w14:paraId="23EFB9ED" w14:textId="2D3A1741" w:rsidR="00311274" w:rsidRPr="001F00A1" w:rsidRDefault="00EB0196" w:rsidP="00324D06">
      <w:pPr>
        <w:pStyle w:val="0CalibrizakladnitextODRAZENI"/>
      </w:pPr>
      <w:r w:rsidRPr="001F00A1">
        <w:t>nadregionální biocentrum N</w:t>
      </w:r>
      <w:ins w:id="1397" w:author="uzivatel" w:date="2024-05-24T10:15:00Z">
        <w:r w:rsidR="007B3F78" w:rsidRPr="001F00A1">
          <w:rPr>
            <w:lang w:val="cs-CZ"/>
          </w:rPr>
          <w:t>R</w:t>
        </w:r>
      </w:ins>
      <w:r w:rsidRPr="001F00A1">
        <w:t>BC</w:t>
      </w:r>
      <w:ins w:id="1398" w:author="uzivatel" w:date="2024-05-24T10:08:00Z">
        <w:r w:rsidR="007E5B24" w:rsidRPr="001F00A1">
          <w:rPr>
            <w:lang w:val="cs-CZ"/>
          </w:rPr>
          <w:t>.</w:t>
        </w:r>
      </w:ins>
      <w:del w:id="1399" w:author="uzivatel" w:date="2024-05-24T10:09:00Z">
        <w:r w:rsidRPr="001F00A1" w:rsidDel="007E5B24">
          <w:delText xml:space="preserve"> </w:delText>
        </w:r>
      </w:del>
      <w:r w:rsidRPr="001F00A1">
        <w:t>36 Velká Kuš</w:t>
      </w:r>
    </w:p>
    <w:p w14:paraId="3EBC8CCB" w14:textId="10A1E0CF" w:rsidR="00311274" w:rsidRPr="001F00A1" w:rsidRDefault="00EB0196" w:rsidP="00324D06">
      <w:pPr>
        <w:pStyle w:val="0CalibrizakladnitextODRAZENI"/>
      </w:pPr>
      <w:r w:rsidRPr="001F00A1">
        <w:t>nadregionální biokoridor N</w:t>
      </w:r>
      <w:ins w:id="1400" w:author="uzivatel" w:date="2024-05-24T10:15:00Z">
        <w:r w:rsidR="007B3F78" w:rsidRPr="001F00A1">
          <w:rPr>
            <w:lang w:val="cs-CZ"/>
          </w:rPr>
          <w:t>R</w:t>
        </w:r>
      </w:ins>
      <w:r w:rsidRPr="001F00A1">
        <w:t>BK</w:t>
      </w:r>
      <w:ins w:id="1401" w:author="uzivatel" w:date="2024-05-24T10:09:00Z">
        <w:r w:rsidR="007E5B24" w:rsidRPr="001F00A1">
          <w:rPr>
            <w:lang w:val="cs-CZ"/>
          </w:rPr>
          <w:t>.</w:t>
        </w:r>
      </w:ins>
      <w:del w:id="1402" w:author="uzivatel" w:date="2024-05-24T10:09:00Z">
        <w:r w:rsidRPr="001F00A1" w:rsidDel="007E5B24">
          <w:delText xml:space="preserve"> </w:delText>
        </w:r>
      </w:del>
      <w:r w:rsidRPr="001F00A1">
        <w:t xml:space="preserve">116 Velká Kuš </w:t>
      </w:r>
      <w:r w:rsidR="009D65F5" w:rsidRPr="001F00A1">
        <w:t>–</w:t>
      </w:r>
      <w:r w:rsidRPr="001F00A1">
        <w:t xml:space="preserve"> Řežabinec</w:t>
      </w:r>
      <w:r w:rsidR="009D65F5" w:rsidRPr="001F00A1">
        <w:t xml:space="preserve"> s vloženými biocentry</w:t>
      </w:r>
    </w:p>
    <w:p w14:paraId="62721D76" w14:textId="59FDF245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03" w:author="uzivatel" w:date="2024-05-24T10:09:00Z">
        <w:r w:rsidR="007E5B24" w:rsidRPr="001F00A1">
          <w:t>.</w:t>
        </w:r>
      </w:ins>
      <w:del w:id="1404" w:author="uzivatel" w:date="2024-05-24T10:09:00Z">
        <w:r w:rsidRPr="001F00A1" w:rsidDel="007E5B24">
          <w:delText xml:space="preserve"> </w:delText>
        </w:r>
      </w:del>
      <w:r w:rsidRPr="001F00A1">
        <w:t>1 Velký Okrouhlík</w:t>
      </w:r>
    </w:p>
    <w:p w14:paraId="4EE13047" w14:textId="7E4427F1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05" w:author="uzivatel" w:date="2024-05-24T10:09:00Z">
        <w:r w:rsidR="007E5B24" w:rsidRPr="001F00A1">
          <w:t>.</w:t>
        </w:r>
      </w:ins>
      <w:del w:id="1406" w:author="uzivatel" w:date="2024-05-24T10:09:00Z">
        <w:r w:rsidRPr="001F00A1" w:rsidDel="007E5B24">
          <w:delText xml:space="preserve"> </w:delText>
        </w:r>
      </w:del>
      <w:r w:rsidRPr="001F00A1">
        <w:t xml:space="preserve">2 Nad Novými Lužánky </w:t>
      </w:r>
    </w:p>
    <w:p w14:paraId="3005E9A9" w14:textId="17BD3174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07" w:author="uzivatel" w:date="2024-05-24T10:09:00Z">
        <w:r w:rsidR="007E5B24" w:rsidRPr="001F00A1">
          <w:t>.</w:t>
        </w:r>
      </w:ins>
      <w:del w:id="1408" w:author="uzivatel" w:date="2024-05-24T10:09:00Z">
        <w:r w:rsidRPr="001F00A1" w:rsidDel="007E5B24">
          <w:delText xml:space="preserve"> </w:delText>
        </w:r>
      </w:del>
      <w:r w:rsidRPr="001F00A1">
        <w:t>3 U Nedvědky</w:t>
      </w:r>
    </w:p>
    <w:p w14:paraId="6DE1D860" w14:textId="501EEE01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09" w:author="uzivatel" w:date="2024-05-24T10:09:00Z">
        <w:r w:rsidR="007E5B24" w:rsidRPr="001F00A1">
          <w:t>.</w:t>
        </w:r>
      </w:ins>
      <w:del w:id="1410" w:author="uzivatel" w:date="2024-05-24T10:09:00Z">
        <w:r w:rsidRPr="001F00A1" w:rsidDel="007E5B24">
          <w:delText xml:space="preserve"> </w:delText>
        </w:r>
      </w:del>
      <w:r w:rsidRPr="001F00A1">
        <w:t>4 Kozina</w:t>
      </w:r>
    </w:p>
    <w:p w14:paraId="0C36CEDE" w14:textId="4D9D856A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11" w:author="uzivatel" w:date="2024-05-24T10:09:00Z">
        <w:r w:rsidR="007E5B24" w:rsidRPr="001F00A1">
          <w:t>.</w:t>
        </w:r>
      </w:ins>
      <w:del w:id="1412" w:author="uzivatel" w:date="2024-05-24T10:09:00Z">
        <w:r w:rsidRPr="001F00A1" w:rsidDel="007E5B24">
          <w:delText xml:space="preserve"> </w:delText>
        </w:r>
      </w:del>
      <w:r w:rsidRPr="001F00A1">
        <w:t>5 Nad Chvalovem</w:t>
      </w:r>
    </w:p>
    <w:p w14:paraId="2DAAD505" w14:textId="2F140050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13" w:author="uzivatel" w:date="2024-05-24T10:09:00Z">
        <w:r w:rsidR="007E5B24" w:rsidRPr="001F00A1">
          <w:t>.</w:t>
        </w:r>
      </w:ins>
      <w:del w:id="1414" w:author="uzivatel" w:date="2024-05-24T10:09:00Z">
        <w:r w:rsidRPr="001F00A1" w:rsidDel="007E5B24">
          <w:delText xml:space="preserve"> </w:delText>
        </w:r>
      </w:del>
      <w:r w:rsidRPr="001F00A1">
        <w:t>6 U Jordánku</w:t>
      </w:r>
    </w:p>
    <w:p w14:paraId="0DBAE767" w14:textId="2D5CB782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15" w:author="uzivatel" w:date="2024-05-24T10:09:00Z">
        <w:r w:rsidR="007E5B24" w:rsidRPr="001F00A1">
          <w:t>.</w:t>
        </w:r>
      </w:ins>
      <w:del w:id="1416" w:author="uzivatel" w:date="2024-05-24T10:09:00Z">
        <w:r w:rsidRPr="001F00A1" w:rsidDel="007E5B24">
          <w:delText xml:space="preserve"> </w:delText>
        </w:r>
      </w:del>
      <w:r w:rsidRPr="001F00A1">
        <w:t xml:space="preserve">7 Na Karlově </w:t>
      </w:r>
    </w:p>
    <w:p w14:paraId="564C11F0" w14:textId="58F8C3C7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17" w:author="uzivatel" w:date="2024-05-24T10:09:00Z">
        <w:r w:rsidR="007E5B24" w:rsidRPr="001F00A1">
          <w:t>.</w:t>
        </w:r>
      </w:ins>
      <w:del w:id="1418" w:author="uzivatel" w:date="2024-05-24T10:09:00Z">
        <w:r w:rsidRPr="001F00A1" w:rsidDel="007E5B24">
          <w:delText xml:space="preserve"> </w:delText>
        </w:r>
      </w:del>
      <w:r w:rsidRPr="001F00A1">
        <w:t>8 Na Sázkách</w:t>
      </w:r>
    </w:p>
    <w:p w14:paraId="3F5914E1" w14:textId="5A7B830E" w:rsidR="00311274" w:rsidRPr="001F00A1" w:rsidRDefault="00EB0196" w:rsidP="00324D06">
      <w:pPr>
        <w:pStyle w:val="0CalibrizakladnitextODRAZENI"/>
      </w:pPr>
      <w:r w:rsidRPr="001F00A1">
        <w:t>regionální biocentrum RBC</w:t>
      </w:r>
      <w:ins w:id="1419" w:author="uzivatel" w:date="2024-05-24T10:09:00Z">
        <w:r w:rsidR="007E5B24" w:rsidRPr="001F00A1">
          <w:rPr>
            <w:lang w:val="cs-CZ"/>
          </w:rPr>
          <w:t>.</w:t>
        </w:r>
      </w:ins>
      <w:del w:id="1420" w:author="uzivatel" w:date="2024-05-24T10:09:00Z">
        <w:r w:rsidRPr="001F00A1" w:rsidDel="007E5B24">
          <w:delText xml:space="preserve"> </w:delText>
        </w:r>
      </w:del>
      <w:r w:rsidRPr="001F00A1">
        <w:t>852 Hliniční vrch</w:t>
      </w:r>
    </w:p>
    <w:p w14:paraId="5782DCC5" w14:textId="4F5FA127" w:rsidR="00311274" w:rsidRPr="001F00A1" w:rsidRDefault="00EB0196" w:rsidP="00324D06">
      <w:pPr>
        <w:pStyle w:val="0CalibrizakladnitextODRAZENI"/>
      </w:pPr>
      <w:r w:rsidRPr="001F00A1">
        <w:t>regionální biokoridor RBK</w:t>
      </w:r>
      <w:ins w:id="1421" w:author="uzivatel" w:date="2024-05-24T10:09:00Z">
        <w:r w:rsidR="007E5B24" w:rsidRPr="001F00A1">
          <w:rPr>
            <w:lang w:val="cs-CZ"/>
          </w:rPr>
          <w:t>.</w:t>
        </w:r>
      </w:ins>
      <w:del w:id="1422" w:author="uzivatel" w:date="2024-05-24T10:09:00Z">
        <w:r w:rsidRPr="001F00A1" w:rsidDel="007E5B24">
          <w:delText xml:space="preserve"> </w:delText>
        </w:r>
      </w:del>
      <w:r w:rsidRPr="001F00A1">
        <w:t>277 Drahenický vrch – Hliniční vrch</w:t>
      </w:r>
      <w:r w:rsidR="009D65F5" w:rsidRPr="001F00A1">
        <w:t xml:space="preserve"> s vloženým biocentrem</w:t>
      </w:r>
    </w:p>
    <w:p w14:paraId="525C5405" w14:textId="22B632AE" w:rsidR="00311274" w:rsidRPr="001F00A1" w:rsidRDefault="009D65F5" w:rsidP="00324D06">
      <w:pPr>
        <w:pStyle w:val="0CalibrizakladnitextODRAZENI"/>
      </w:pPr>
      <w:r w:rsidRPr="001F00A1">
        <w:t>lokální biocentrum LBC</w:t>
      </w:r>
      <w:ins w:id="1423" w:author="uzivatel" w:date="2024-05-24T10:09:00Z">
        <w:r w:rsidR="007E5B24" w:rsidRPr="001F00A1">
          <w:rPr>
            <w:lang w:val="cs-CZ"/>
          </w:rPr>
          <w:t>.</w:t>
        </w:r>
      </w:ins>
      <w:del w:id="1424" w:author="uzivatel" w:date="2024-05-24T10:09:00Z">
        <w:r w:rsidRPr="001F00A1" w:rsidDel="007E5B24">
          <w:delText xml:space="preserve"> </w:delText>
        </w:r>
      </w:del>
      <w:r w:rsidRPr="001F00A1">
        <w:t xml:space="preserve">10 </w:t>
      </w:r>
      <w:proofErr w:type="spellStart"/>
      <w:r w:rsidRPr="001F00A1">
        <w:t>Vyšovy</w:t>
      </w:r>
      <w:r w:rsidR="00EB0196" w:rsidRPr="001F00A1">
        <w:t>regionální</w:t>
      </w:r>
      <w:proofErr w:type="spellEnd"/>
      <w:r w:rsidR="00EB0196" w:rsidRPr="001F00A1">
        <w:t xml:space="preserve"> biokoridor RBK 4000 Hliniční vrch – Střížovický vrch</w:t>
      </w:r>
      <w:r w:rsidRPr="001F00A1">
        <w:t xml:space="preserve"> s vloženými biocentry</w:t>
      </w:r>
    </w:p>
    <w:p w14:paraId="3B103795" w14:textId="42C30B10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25" w:author="uzivatel" w:date="2024-05-24T10:09:00Z">
        <w:r w:rsidR="007E5B24" w:rsidRPr="001F00A1">
          <w:t>.</w:t>
        </w:r>
      </w:ins>
      <w:del w:id="1426" w:author="uzivatel" w:date="2024-05-24T10:09:00Z">
        <w:r w:rsidRPr="001F00A1" w:rsidDel="007E5B24">
          <w:delText xml:space="preserve"> </w:delText>
        </w:r>
      </w:del>
      <w:r w:rsidRPr="001F00A1">
        <w:t>11 Na širokém</w:t>
      </w:r>
    </w:p>
    <w:p w14:paraId="78311AF4" w14:textId="4F8C3416" w:rsidR="009D65F5" w:rsidRPr="001F00A1" w:rsidRDefault="009D65F5" w:rsidP="00CC5502">
      <w:pPr>
        <w:pStyle w:val="Calibrizakladntext2ODRAZENI"/>
        <w:ind w:left="1134"/>
      </w:pPr>
      <w:r w:rsidRPr="001F00A1">
        <w:t>lokální biocentrum LBC</w:t>
      </w:r>
      <w:ins w:id="1427" w:author="uzivatel" w:date="2024-05-24T10:09:00Z">
        <w:r w:rsidR="007E5B24" w:rsidRPr="001F00A1">
          <w:t>.</w:t>
        </w:r>
      </w:ins>
      <w:del w:id="1428" w:author="uzivatel" w:date="2024-05-24T10:09:00Z">
        <w:r w:rsidRPr="001F00A1" w:rsidDel="007E5B24">
          <w:delText xml:space="preserve"> </w:delText>
        </w:r>
      </w:del>
      <w:r w:rsidRPr="001F00A1">
        <w:t>12 U Huberta</w:t>
      </w:r>
    </w:p>
    <w:p w14:paraId="0EE3FBF4" w14:textId="50B71093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29" w:author="uzivatel" w:date="2024-05-24T10:09:00Z">
        <w:r w:rsidR="007E5B24" w:rsidRPr="001F00A1">
          <w:rPr>
            <w:lang w:val="cs-CZ"/>
          </w:rPr>
          <w:t>.</w:t>
        </w:r>
      </w:ins>
      <w:del w:id="1430" w:author="uzivatel" w:date="2024-05-24T10:09:00Z">
        <w:r w:rsidRPr="001F00A1" w:rsidDel="007E5B24">
          <w:delText xml:space="preserve"> </w:delText>
        </w:r>
      </w:del>
      <w:r w:rsidRPr="001F00A1">
        <w:t>9 Přední zástava</w:t>
      </w:r>
    </w:p>
    <w:p w14:paraId="5B45761D" w14:textId="1A03B66A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31" w:author="uzivatel" w:date="2024-05-24T10:09:00Z">
        <w:r w:rsidR="007E5B24" w:rsidRPr="001F00A1">
          <w:rPr>
            <w:lang w:val="cs-CZ"/>
          </w:rPr>
          <w:t>.</w:t>
        </w:r>
      </w:ins>
      <w:del w:id="1432" w:author="uzivatel" w:date="2024-05-24T10:09:00Z">
        <w:r w:rsidRPr="001F00A1" w:rsidDel="007E5B24">
          <w:delText xml:space="preserve"> </w:delText>
        </w:r>
      </w:del>
      <w:r w:rsidRPr="001F00A1">
        <w:t>13 Brloh</w:t>
      </w:r>
    </w:p>
    <w:p w14:paraId="12D11266" w14:textId="1B79C046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33" w:author="uzivatel" w:date="2024-05-24T10:09:00Z">
        <w:r w:rsidR="007E5B24" w:rsidRPr="001F00A1">
          <w:rPr>
            <w:lang w:val="cs-CZ"/>
          </w:rPr>
          <w:t>.</w:t>
        </w:r>
      </w:ins>
      <w:del w:id="1434" w:author="uzivatel" w:date="2024-05-24T10:09:00Z">
        <w:r w:rsidRPr="001F00A1" w:rsidDel="007E5B24">
          <w:delText xml:space="preserve"> </w:delText>
        </w:r>
      </w:del>
      <w:r w:rsidRPr="001F00A1">
        <w:t>14 Velký Málkovský rybník</w:t>
      </w:r>
    </w:p>
    <w:p w14:paraId="79BBA10D" w14:textId="28D20703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35" w:author="uzivatel" w:date="2024-05-24T10:09:00Z">
        <w:r w:rsidR="007E5B24" w:rsidRPr="001F00A1">
          <w:rPr>
            <w:lang w:val="cs-CZ"/>
          </w:rPr>
          <w:t>.</w:t>
        </w:r>
      </w:ins>
      <w:del w:id="1436" w:author="uzivatel" w:date="2024-05-24T10:09:00Z">
        <w:r w:rsidRPr="001F00A1" w:rsidDel="007E5B24">
          <w:delText xml:space="preserve"> </w:delText>
        </w:r>
      </w:del>
      <w:r w:rsidRPr="001F00A1">
        <w:t>15 Vyhlídka</w:t>
      </w:r>
    </w:p>
    <w:p w14:paraId="2E1E734C" w14:textId="1C63BFCE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37" w:author="uzivatel" w:date="2024-05-24T10:10:00Z">
        <w:r w:rsidR="007E5B24" w:rsidRPr="001F00A1">
          <w:rPr>
            <w:lang w:val="cs-CZ"/>
          </w:rPr>
          <w:t>.</w:t>
        </w:r>
      </w:ins>
      <w:del w:id="1438" w:author="uzivatel" w:date="2024-05-24T10:10:00Z">
        <w:r w:rsidRPr="001F00A1" w:rsidDel="007E5B24">
          <w:delText xml:space="preserve"> </w:delText>
        </w:r>
      </w:del>
      <w:r w:rsidRPr="001F00A1">
        <w:t>16 Nad Závistí</w:t>
      </w:r>
    </w:p>
    <w:p w14:paraId="613A02F3" w14:textId="39C200C7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39" w:author="uzivatel" w:date="2024-05-24T10:10:00Z">
        <w:r w:rsidR="007E5B24" w:rsidRPr="001F00A1">
          <w:rPr>
            <w:lang w:val="cs-CZ"/>
          </w:rPr>
          <w:t>.</w:t>
        </w:r>
      </w:ins>
      <w:del w:id="1440" w:author="uzivatel" w:date="2024-05-24T10:10:00Z">
        <w:r w:rsidRPr="001F00A1" w:rsidDel="007E5B24">
          <w:delText xml:space="preserve"> </w:delText>
        </w:r>
      </w:del>
      <w:r w:rsidRPr="001F00A1">
        <w:t>17 Kaneček</w:t>
      </w:r>
    </w:p>
    <w:p w14:paraId="0990040A" w14:textId="62A49BF2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41" w:author="uzivatel" w:date="2024-05-24T10:10:00Z">
        <w:r w:rsidR="007E5B24" w:rsidRPr="001F00A1">
          <w:rPr>
            <w:lang w:val="cs-CZ"/>
          </w:rPr>
          <w:t>.</w:t>
        </w:r>
      </w:ins>
      <w:del w:id="1442" w:author="uzivatel" w:date="2024-05-24T10:10:00Z">
        <w:r w:rsidRPr="001F00A1" w:rsidDel="007E5B24">
          <w:delText xml:space="preserve"> </w:delText>
        </w:r>
      </w:del>
      <w:r w:rsidRPr="001F00A1">
        <w:t>18 Řitovíz</w:t>
      </w:r>
    </w:p>
    <w:p w14:paraId="74F7AC5A" w14:textId="5FFF81F5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43" w:author="uzivatel" w:date="2024-05-24T10:10:00Z">
        <w:r w:rsidR="007E5B24" w:rsidRPr="001F00A1">
          <w:rPr>
            <w:lang w:val="cs-CZ"/>
          </w:rPr>
          <w:t>.</w:t>
        </w:r>
      </w:ins>
      <w:del w:id="1444" w:author="uzivatel" w:date="2024-05-24T10:10:00Z">
        <w:r w:rsidRPr="001F00A1" w:rsidDel="007E5B24">
          <w:delText xml:space="preserve"> </w:delText>
        </w:r>
      </w:del>
      <w:r w:rsidRPr="001F00A1">
        <w:t>19 Zámecký park v Blatné</w:t>
      </w:r>
    </w:p>
    <w:p w14:paraId="5C9BE5CA" w14:textId="6829752F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45" w:author="uzivatel" w:date="2024-05-24T10:10:00Z">
        <w:r w:rsidR="007E5B24" w:rsidRPr="001F00A1">
          <w:rPr>
            <w:lang w:val="cs-CZ"/>
          </w:rPr>
          <w:t>.</w:t>
        </w:r>
      </w:ins>
      <w:del w:id="1446" w:author="uzivatel" w:date="2024-05-24T10:10:00Z">
        <w:r w:rsidRPr="001F00A1" w:rsidDel="007E5B24">
          <w:delText xml:space="preserve"> </w:delText>
        </w:r>
      </w:del>
      <w:r w:rsidRPr="001F00A1">
        <w:t>20 Řečický rybník</w:t>
      </w:r>
    </w:p>
    <w:p w14:paraId="63CB6234" w14:textId="19817C78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47" w:author="uzivatel" w:date="2024-05-24T10:10:00Z">
        <w:r w:rsidR="007E5B24" w:rsidRPr="001F00A1">
          <w:rPr>
            <w:lang w:val="cs-CZ"/>
          </w:rPr>
          <w:t>.</w:t>
        </w:r>
      </w:ins>
      <w:del w:id="1448" w:author="uzivatel" w:date="2024-05-24T10:10:00Z">
        <w:r w:rsidRPr="001F00A1" w:rsidDel="007E5B24">
          <w:delText xml:space="preserve"> </w:delText>
        </w:r>
      </w:del>
      <w:r w:rsidRPr="001F00A1">
        <w:t>21 Pod Mýty</w:t>
      </w:r>
    </w:p>
    <w:p w14:paraId="0C834D58" w14:textId="1790CCC1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49" w:author="uzivatel" w:date="2024-05-24T10:10:00Z">
        <w:r w:rsidR="007E5B24" w:rsidRPr="001F00A1">
          <w:rPr>
            <w:lang w:val="cs-CZ"/>
          </w:rPr>
          <w:t>.</w:t>
        </w:r>
      </w:ins>
      <w:del w:id="1450" w:author="uzivatel" w:date="2024-05-24T10:10:00Z">
        <w:r w:rsidRPr="001F00A1" w:rsidDel="007E5B24">
          <w:delText xml:space="preserve"> </w:delText>
        </w:r>
      </w:del>
      <w:r w:rsidRPr="001F00A1">
        <w:t>22 Chvalov</w:t>
      </w:r>
    </w:p>
    <w:p w14:paraId="243AE464" w14:textId="290BD4B1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51" w:author="uzivatel" w:date="2024-05-24T10:10:00Z">
        <w:r w:rsidR="007E5B24" w:rsidRPr="001F00A1">
          <w:rPr>
            <w:lang w:val="cs-CZ"/>
          </w:rPr>
          <w:t>.</w:t>
        </w:r>
      </w:ins>
      <w:del w:id="1452" w:author="uzivatel" w:date="2024-05-24T10:10:00Z">
        <w:r w:rsidRPr="001F00A1" w:rsidDel="007E5B24">
          <w:delText xml:space="preserve"> </w:delText>
        </w:r>
      </w:del>
      <w:r w:rsidRPr="001F00A1">
        <w:t>23 Ovčín</w:t>
      </w:r>
    </w:p>
    <w:p w14:paraId="02588562" w14:textId="45EB5634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53" w:author="uzivatel" w:date="2024-05-24T10:10:00Z">
        <w:r w:rsidR="007E5B24" w:rsidRPr="001F00A1">
          <w:rPr>
            <w:lang w:val="cs-CZ"/>
          </w:rPr>
          <w:t>.</w:t>
        </w:r>
      </w:ins>
      <w:del w:id="1454" w:author="uzivatel" w:date="2024-05-24T10:10:00Z">
        <w:r w:rsidRPr="001F00A1" w:rsidDel="007E5B24">
          <w:delText xml:space="preserve"> </w:delText>
        </w:r>
      </w:del>
      <w:r w:rsidRPr="001F00A1">
        <w:t>24 Pod Jezdiny</w:t>
      </w:r>
    </w:p>
    <w:p w14:paraId="1901A4CB" w14:textId="7056E2CD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55" w:author="uzivatel" w:date="2024-05-24T10:10:00Z">
        <w:r w:rsidR="007E5B24" w:rsidRPr="001F00A1">
          <w:rPr>
            <w:lang w:val="cs-CZ"/>
          </w:rPr>
          <w:t>.</w:t>
        </w:r>
      </w:ins>
      <w:del w:id="1456" w:author="uzivatel" w:date="2024-05-24T10:10:00Z">
        <w:r w:rsidRPr="001F00A1" w:rsidDel="007E5B24">
          <w:delText xml:space="preserve"> </w:delText>
        </w:r>
      </w:del>
      <w:r w:rsidRPr="001F00A1">
        <w:t>25 Nový rybník U Čekanic</w:t>
      </w:r>
    </w:p>
    <w:p w14:paraId="6F1BCF52" w14:textId="5047D17A" w:rsidR="00311274" w:rsidRPr="001F00A1" w:rsidRDefault="00EB0196" w:rsidP="00324D06">
      <w:pPr>
        <w:pStyle w:val="0CalibrizakladnitextODRAZENI"/>
      </w:pPr>
      <w:r w:rsidRPr="001F00A1">
        <w:t>lokální biocentrum LBC</w:t>
      </w:r>
      <w:ins w:id="1457" w:author="uzivatel" w:date="2024-05-24T10:10:00Z">
        <w:r w:rsidR="007E5B24" w:rsidRPr="001F00A1">
          <w:rPr>
            <w:lang w:val="cs-CZ"/>
          </w:rPr>
          <w:t>.</w:t>
        </w:r>
      </w:ins>
      <w:del w:id="1458" w:author="uzivatel" w:date="2024-05-24T10:10:00Z">
        <w:r w:rsidRPr="001F00A1" w:rsidDel="007E5B24">
          <w:delText xml:space="preserve"> </w:delText>
        </w:r>
      </w:del>
      <w:r w:rsidRPr="001F00A1">
        <w:t>26 Mokrý rybník</w:t>
      </w:r>
    </w:p>
    <w:p w14:paraId="18ED69E3" w14:textId="731CAA96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59" w:author="uzivatel" w:date="2024-05-24T09:49:00Z">
        <w:r w:rsidR="007A0ADB" w:rsidRPr="001F00A1">
          <w:rPr>
            <w:lang w:val="cs-CZ"/>
          </w:rPr>
          <w:t>.</w:t>
        </w:r>
      </w:ins>
      <w:del w:id="1460" w:author="uzivatel" w:date="2024-05-24T09:49:00Z">
        <w:r w:rsidRPr="001F00A1" w:rsidDel="007A0ADB">
          <w:delText xml:space="preserve"> </w:delText>
        </w:r>
      </w:del>
      <w:r w:rsidRPr="001F00A1">
        <w:t>I</w:t>
      </w:r>
    </w:p>
    <w:p w14:paraId="6703EEEC" w14:textId="0E1F82FB" w:rsidR="009D07E0" w:rsidRPr="001F00A1" w:rsidRDefault="009D07E0" w:rsidP="00324D06">
      <w:pPr>
        <w:pStyle w:val="0CalibrizakladnitextODRAZENI"/>
      </w:pPr>
      <w:r w:rsidRPr="001F00A1">
        <w:t xml:space="preserve">lokální biokoridor </w:t>
      </w:r>
      <w:r w:rsidR="007E5B24" w:rsidRPr="001F00A1">
        <w:rPr>
          <w:lang w:val="cs-CZ"/>
        </w:rPr>
        <w:t>LBK.</w:t>
      </w:r>
      <w:r w:rsidRPr="001F00A1">
        <w:t>II</w:t>
      </w:r>
    </w:p>
    <w:p w14:paraId="1CF1BC30" w14:textId="2DC92A6A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61" w:author="uzivatel" w:date="2024-05-24T09:49:00Z">
        <w:r w:rsidR="007A0ADB" w:rsidRPr="001F00A1">
          <w:rPr>
            <w:lang w:val="cs-CZ"/>
          </w:rPr>
          <w:t>.</w:t>
        </w:r>
      </w:ins>
      <w:del w:id="1462" w:author="uzivatel" w:date="2024-05-24T09:49:00Z">
        <w:r w:rsidRPr="001F00A1" w:rsidDel="007A0ADB">
          <w:delText xml:space="preserve"> </w:delText>
        </w:r>
      </w:del>
      <w:r w:rsidRPr="001F00A1">
        <w:t>4 - 24</w:t>
      </w:r>
    </w:p>
    <w:p w14:paraId="00CD38DC" w14:textId="196CE9F8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63" w:author="uzivatel" w:date="2024-05-24T09:49:00Z">
        <w:r w:rsidR="007A0ADB" w:rsidRPr="001F00A1">
          <w:rPr>
            <w:lang w:val="cs-CZ"/>
          </w:rPr>
          <w:t>.</w:t>
        </w:r>
      </w:ins>
      <w:del w:id="1464" w:author="uzivatel" w:date="2024-05-24T09:49:00Z">
        <w:r w:rsidRPr="001F00A1" w:rsidDel="007A0ADB">
          <w:delText xml:space="preserve"> </w:delText>
        </w:r>
      </w:del>
      <w:r w:rsidRPr="001F00A1">
        <w:t>6-23</w:t>
      </w:r>
    </w:p>
    <w:p w14:paraId="5C0B04F8" w14:textId="0258912F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65" w:author="uzivatel" w:date="2024-05-24T09:49:00Z">
        <w:r w:rsidR="007A0ADB" w:rsidRPr="001F00A1">
          <w:rPr>
            <w:lang w:val="cs-CZ"/>
          </w:rPr>
          <w:t>.</w:t>
        </w:r>
      </w:ins>
      <w:del w:id="1466" w:author="uzivatel" w:date="2024-05-24T09:49:00Z">
        <w:r w:rsidRPr="001F00A1" w:rsidDel="007A0ADB">
          <w:delText xml:space="preserve"> </w:delText>
        </w:r>
      </w:del>
      <w:r w:rsidRPr="001F00A1">
        <w:t>6-I</w:t>
      </w:r>
    </w:p>
    <w:p w14:paraId="2DCA8F03" w14:textId="1AC6737F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67" w:author="uzivatel" w:date="2024-05-24T09:49:00Z">
        <w:r w:rsidR="007A0ADB" w:rsidRPr="001F00A1">
          <w:rPr>
            <w:lang w:val="cs-CZ"/>
          </w:rPr>
          <w:t>.</w:t>
        </w:r>
      </w:ins>
      <w:del w:id="1468" w:author="uzivatel" w:date="2024-05-24T09:49:00Z">
        <w:r w:rsidRPr="001F00A1" w:rsidDel="007A0ADB">
          <w:delText xml:space="preserve"> </w:delText>
        </w:r>
      </w:del>
      <w:r w:rsidRPr="001F00A1">
        <w:t>7-I</w:t>
      </w:r>
    </w:p>
    <w:p w14:paraId="4EDD4121" w14:textId="4A498430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69" w:author="uzivatel" w:date="2024-05-24T09:49:00Z">
        <w:r w:rsidR="007A0ADB" w:rsidRPr="001F00A1">
          <w:rPr>
            <w:lang w:val="cs-CZ"/>
          </w:rPr>
          <w:t>.</w:t>
        </w:r>
      </w:ins>
      <w:del w:id="1470" w:author="uzivatel" w:date="2024-05-24T09:49:00Z">
        <w:r w:rsidRPr="001F00A1" w:rsidDel="007A0ADB">
          <w:delText xml:space="preserve"> </w:delText>
        </w:r>
      </w:del>
      <w:r w:rsidRPr="001F00A1">
        <w:t>9-23</w:t>
      </w:r>
    </w:p>
    <w:p w14:paraId="19185D11" w14:textId="01610700" w:rsidR="00311274" w:rsidRPr="001F00A1" w:rsidRDefault="004C6A0F" w:rsidP="00324D06">
      <w:pPr>
        <w:pStyle w:val="0CalibrizakladnitextODRAZENI"/>
      </w:pPr>
      <w:r w:rsidRPr="001F00A1">
        <w:t>l</w:t>
      </w:r>
      <w:r w:rsidR="00EB0196" w:rsidRPr="001F00A1">
        <w:t>okální biokoridor LBK</w:t>
      </w:r>
      <w:ins w:id="1471" w:author="uzivatel" w:date="2024-05-24T09:50:00Z">
        <w:r w:rsidR="007A0ADB" w:rsidRPr="001F00A1">
          <w:rPr>
            <w:lang w:val="cs-CZ"/>
          </w:rPr>
          <w:t>.</w:t>
        </w:r>
      </w:ins>
      <w:del w:id="1472" w:author="uzivatel" w:date="2024-05-24T09:50:00Z">
        <w:r w:rsidR="00EB0196" w:rsidRPr="001F00A1" w:rsidDel="007A0ADB">
          <w:delText xml:space="preserve"> </w:delText>
        </w:r>
      </w:del>
      <w:r w:rsidR="00EB0196" w:rsidRPr="001F00A1">
        <w:t>852-14</w:t>
      </w:r>
    </w:p>
    <w:p w14:paraId="56B712FE" w14:textId="02562B26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73" w:author="uzivatel" w:date="2024-05-24T09:50:00Z">
        <w:r w:rsidR="007A0ADB" w:rsidRPr="001F00A1">
          <w:rPr>
            <w:lang w:val="cs-CZ"/>
          </w:rPr>
          <w:t>.</w:t>
        </w:r>
      </w:ins>
      <w:del w:id="1474" w:author="uzivatel" w:date="2024-05-24T09:50:00Z">
        <w:r w:rsidRPr="001F00A1" w:rsidDel="007A0ADB">
          <w:delText xml:space="preserve"> </w:delText>
        </w:r>
      </w:del>
      <w:r w:rsidRPr="001F00A1">
        <w:t>36-19</w:t>
      </w:r>
    </w:p>
    <w:p w14:paraId="48606E7E" w14:textId="3EC2015C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75" w:author="uzivatel" w:date="2024-05-24T09:50:00Z">
        <w:r w:rsidR="007A0ADB" w:rsidRPr="001F00A1">
          <w:rPr>
            <w:lang w:val="cs-CZ"/>
          </w:rPr>
          <w:t>.</w:t>
        </w:r>
      </w:ins>
      <w:del w:id="1476" w:author="uzivatel" w:date="2024-05-24T09:50:00Z">
        <w:r w:rsidRPr="001F00A1" w:rsidDel="007A0ADB">
          <w:delText xml:space="preserve"> </w:delText>
        </w:r>
      </w:del>
      <w:r w:rsidRPr="001F00A1">
        <w:t>11-I</w:t>
      </w:r>
    </w:p>
    <w:p w14:paraId="367BB7E8" w14:textId="33BB005F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77" w:author="uzivatel" w:date="2024-05-24T09:50:00Z">
        <w:r w:rsidR="007A0ADB" w:rsidRPr="001F00A1">
          <w:rPr>
            <w:lang w:val="cs-CZ"/>
          </w:rPr>
          <w:t>.</w:t>
        </w:r>
      </w:ins>
      <w:del w:id="1478" w:author="uzivatel" w:date="2024-05-24T09:50:00Z">
        <w:r w:rsidRPr="001F00A1" w:rsidDel="007A0ADB">
          <w:delText xml:space="preserve"> </w:delText>
        </w:r>
      </w:del>
      <w:r w:rsidRPr="001F00A1">
        <w:t>13-14</w:t>
      </w:r>
    </w:p>
    <w:p w14:paraId="434B1AD8" w14:textId="280A14DB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79" w:author="uzivatel" w:date="2024-05-24T09:50:00Z">
        <w:r w:rsidR="007A0ADB" w:rsidRPr="001F00A1">
          <w:rPr>
            <w:lang w:val="cs-CZ"/>
          </w:rPr>
          <w:t>.</w:t>
        </w:r>
      </w:ins>
      <w:del w:id="1480" w:author="uzivatel" w:date="2024-05-24T09:50:00Z">
        <w:r w:rsidRPr="001F00A1" w:rsidDel="007A0ADB">
          <w:delText xml:space="preserve"> </w:delText>
        </w:r>
      </w:del>
      <w:r w:rsidRPr="001F00A1">
        <w:t>13-I</w:t>
      </w:r>
    </w:p>
    <w:p w14:paraId="3351A8F6" w14:textId="25CECEF5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81" w:author="uzivatel" w:date="2024-05-24T09:50:00Z">
        <w:r w:rsidR="007A0ADB" w:rsidRPr="001F00A1">
          <w:rPr>
            <w:lang w:val="cs-CZ"/>
          </w:rPr>
          <w:t>.</w:t>
        </w:r>
      </w:ins>
      <w:del w:id="1482" w:author="uzivatel" w:date="2024-05-24T09:50:00Z">
        <w:r w:rsidRPr="001F00A1" w:rsidDel="007A0ADB">
          <w:delText xml:space="preserve"> </w:delText>
        </w:r>
      </w:del>
      <w:r w:rsidRPr="001F00A1">
        <w:t>15-16</w:t>
      </w:r>
    </w:p>
    <w:p w14:paraId="5ECBACB3" w14:textId="09E645BA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83" w:author="uzivatel" w:date="2024-05-24T09:50:00Z">
        <w:r w:rsidR="007A0ADB" w:rsidRPr="001F00A1">
          <w:rPr>
            <w:lang w:val="cs-CZ"/>
          </w:rPr>
          <w:t>.</w:t>
        </w:r>
      </w:ins>
      <w:del w:id="1484" w:author="uzivatel" w:date="2024-05-24T09:50:00Z">
        <w:r w:rsidRPr="001F00A1" w:rsidDel="007A0ADB">
          <w:delText xml:space="preserve"> </w:delText>
        </w:r>
      </w:del>
      <w:r w:rsidRPr="001F00A1">
        <w:t>15-I</w:t>
      </w:r>
    </w:p>
    <w:p w14:paraId="46AD25DF" w14:textId="620DB74D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85" w:author="uzivatel" w:date="2024-05-24T09:50:00Z">
        <w:r w:rsidR="007A0ADB" w:rsidRPr="001F00A1">
          <w:rPr>
            <w:lang w:val="cs-CZ"/>
          </w:rPr>
          <w:t>.</w:t>
        </w:r>
      </w:ins>
      <w:del w:id="1486" w:author="uzivatel" w:date="2024-05-24T09:50:00Z">
        <w:r w:rsidRPr="001F00A1" w:rsidDel="007A0ADB">
          <w:delText xml:space="preserve"> </w:delText>
        </w:r>
      </w:del>
      <w:r w:rsidRPr="001F00A1">
        <w:t>15-II</w:t>
      </w:r>
    </w:p>
    <w:p w14:paraId="7B92A37D" w14:textId="433DF0CB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87" w:author="uzivatel" w:date="2024-05-24T09:50:00Z">
        <w:r w:rsidR="007A0ADB" w:rsidRPr="001F00A1">
          <w:rPr>
            <w:lang w:val="cs-CZ"/>
          </w:rPr>
          <w:t>.</w:t>
        </w:r>
      </w:ins>
      <w:del w:id="1488" w:author="uzivatel" w:date="2024-05-24T09:50:00Z">
        <w:r w:rsidRPr="001F00A1" w:rsidDel="007A0ADB">
          <w:delText xml:space="preserve"> </w:delText>
        </w:r>
      </w:del>
      <w:r w:rsidRPr="001F00A1">
        <w:t>16-I</w:t>
      </w:r>
    </w:p>
    <w:p w14:paraId="4396FD8D" w14:textId="1071F154" w:rsidR="00520E99" w:rsidRPr="001F00A1" w:rsidRDefault="00520E99" w:rsidP="00324D06">
      <w:pPr>
        <w:pStyle w:val="0CalibrizakladnitextODRAZENI"/>
      </w:pPr>
      <w:r w:rsidRPr="001F00A1">
        <w:t xml:space="preserve">lokální biokoridor </w:t>
      </w:r>
      <w:r w:rsidR="007E5B24" w:rsidRPr="001F00A1">
        <w:rPr>
          <w:lang w:val="cs-CZ"/>
        </w:rPr>
        <w:t>LBK.</w:t>
      </w:r>
      <w:r w:rsidRPr="001F00A1">
        <w:t>16-II</w:t>
      </w:r>
    </w:p>
    <w:p w14:paraId="1289EFE7" w14:textId="59404C80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89" w:author="uzivatel" w:date="2024-05-24T10:12:00Z">
        <w:r w:rsidR="007E5B24" w:rsidRPr="001F00A1">
          <w:rPr>
            <w:lang w:val="cs-CZ"/>
          </w:rPr>
          <w:t>.</w:t>
        </w:r>
      </w:ins>
      <w:del w:id="1490" w:author="uzivatel" w:date="2024-05-24T10:12:00Z">
        <w:r w:rsidRPr="001F00A1" w:rsidDel="007E5B24">
          <w:delText xml:space="preserve"> </w:delText>
        </w:r>
      </w:del>
      <w:r w:rsidRPr="001F00A1">
        <w:t>17-18</w:t>
      </w:r>
    </w:p>
    <w:p w14:paraId="50C5370D" w14:textId="12C3B19B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91" w:author="uzivatel" w:date="2024-05-24T10:12:00Z">
        <w:r w:rsidR="007E5B24" w:rsidRPr="001F00A1">
          <w:rPr>
            <w:lang w:val="cs-CZ"/>
          </w:rPr>
          <w:t>.</w:t>
        </w:r>
      </w:ins>
      <w:del w:id="1492" w:author="uzivatel" w:date="2024-05-24T10:12:00Z">
        <w:r w:rsidRPr="001F00A1" w:rsidDel="007E5B24">
          <w:delText xml:space="preserve"> </w:delText>
        </w:r>
      </w:del>
      <w:r w:rsidRPr="001F00A1">
        <w:t>17-I</w:t>
      </w:r>
    </w:p>
    <w:p w14:paraId="38DDC829" w14:textId="78813862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93" w:author="uzivatel" w:date="2024-05-24T10:12:00Z">
        <w:r w:rsidR="007E5B24" w:rsidRPr="001F00A1">
          <w:rPr>
            <w:lang w:val="cs-CZ"/>
          </w:rPr>
          <w:t>.</w:t>
        </w:r>
      </w:ins>
      <w:del w:id="1494" w:author="uzivatel" w:date="2024-05-24T10:12:00Z">
        <w:r w:rsidRPr="001F00A1" w:rsidDel="007E5B24">
          <w:delText xml:space="preserve"> </w:delText>
        </w:r>
      </w:del>
      <w:r w:rsidRPr="001F00A1">
        <w:t>17-II</w:t>
      </w:r>
    </w:p>
    <w:p w14:paraId="2F54AFF3" w14:textId="105D06D5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95" w:author="uzivatel" w:date="2024-05-24T10:13:00Z">
        <w:r w:rsidR="007E5B24" w:rsidRPr="001F00A1">
          <w:rPr>
            <w:lang w:val="cs-CZ"/>
          </w:rPr>
          <w:t>.</w:t>
        </w:r>
      </w:ins>
      <w:del w:id="1496" w:author="uzivatel" w:date="2024-05-24T10:13:00Z">
        <w:r w:rsidRPr="001F00A1" w:rsidDel="007E5B24">
          <w:delText xml:space="preserve"> </w:delText>
        </w:r>
      </w:del>
      <w:r w:rsidRPr="001F00A1">
        <w:t>18-19</w:t>
      </w:r>
    </w:p>
    <w:p w14:paraId="5EEEDC0F" w14:textId="4B9CCBB9" w:rsidR="009D07E0" w:rsidRPr="001F00A1" w:rsidRDefault="009D07E0" w:rsidP="00324D06">
      <w:pPr>
        <w:pStyle w:val="0CalibrizakladnitextODRAZENI"/>
      </w:pPr>
      <w:r w:rsidRPr="001F00A1">
        <w:t xml:space="preserve">lokální biokoridor </w:t>
      </w:r>
      <w:r w:rsidR="007E5B24" w:rsidRPr="001F00A1">
        <w:rPr>
          <w:lang w:val="cs-CZ"/>
        </w:rPr>
        <w:t>LBK.</w:t>
      </w:r>
      <w:r w:rsidRPr="001F00A1">
        <w:t>18-I</w:t>
      </w:r>
    </w:p>
    <w:p w14:paraId="0C7D230A" w14:textId="5BDBDD56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97" w:author="uzivatel" w:date="2024-05-24T10:13:00Z">
        <w:r w:rsidR="007E5B24" w:rsidRPr="001F00A1">
          <w:rPr>
            <w:lang w:val="cs-CZ"/>
          </w:rPr>
          <w:t>.</w:t>
        </w:r>
      </w:ins>
      <w:del w:id="1498" w:author="uzivatel" w:date="2024-05-24T10:13:00Z">
        <w:r w:rsidRPr="001F00A1" w:rsidDel="007E5B24">
          <w:delText xml:space="preserve"> </w:delText>
        </w:r>
      </w:del>
      <w:r w:rsidRPr="001F00A1">
        <w:t>19-20</w:t>
      </w:r>
    </w:p>
    <w:p w14:paraId="37B5E637" w14:textId="1CC722C8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499" w:author="uzivatel" w:date="2024-05-24T10:13:00Z">
        <w:r w:rsidR="007E5B24" w:rsidRPr="001F00A1">
          <w:rPr>
            <w:lang w:val="cs-CZ"/>
          </w:rPr>
          <w:t>.</w:t>
        </w:r>
      </w:ins>
      <w:del w:id="1500" w:author="uzivatel" w:date="2024-05-24T10:13:00Z">
        <w:r w:rsidRPr="001F00A1" w:rsidDel="007E5B24">
          <w:delText xml:space="preserve"> </w:delText>
        </w:r>
      </w:del>
      <w:r w:rsidRPr="001F00A1">
        <w:t>19-I</w:t>
      </w:r>
    </w:p>
    <w:p w14:paraId="584D8C91" w14:textId="1E8E13C5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501" w:author="uzivatel" w:date="2024-05-24T10:13:00Z">
        <w:r w:rsidR="007E5B24" w:rsidRPr="001F00A1">
          <w:rPr>
            <w:lang w:val="cs-CZ"/>
          </w:rPr>
          <w:t>.</w:t>
        </w:r>
      </w:ins>
      <w:del w:id="1502" w:author="uzivatel" w:date="2024-05-24T10:13:00Z">
        <w:r w:rsidRPr="001F00A1" w:rsidDel="007E5B24">
          <w:delText xml:space="preserve"> </w:delText>
        </w:r>
      </w:del>
      <w:r w:rsidRPr="001F00A1">
        <w:t>20-I</w:t>
      </w:r>
    </w:p>
    <w:p w14:paraId="3216868B" w14:textId="4B99407C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503" w:author="uzivatel" w:date="2024-05-24T10:13:00Z">
        <w:r w:rsidR="007E5B24" w:rsidRPr="001F00A1">
          <w:rPr>
            <w:lang w:val="cs-CZ"/>
          </w:rPr>
          <w:t>.</w:t>
        </w:r>
      </w:ins>
      <w:del w:id="1504" w:author="uzivatel" w:date="2024-05-24T10:13:00Z">
        <w:r w:rsidRPr="001F00A1" w:rsidDel="007E5B24">
          <w:delText xml:space="preserve"> </w:delText>
        </w:r>
      </w:del>
      <w:r w:rsidRPr="001F00A1">
        <w:t>20-II</w:t>
      </w:r>
    </w:p>
    <w:p w14:paraId="2534639B" w14:textId="514BBFAB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505" w:author="uzivatel" w:date="2024-05-24T10:13:00Z">
        <w:r w:rsidR="007E5B24" w:rsidRPr="001F00A1">
          <w:rPr>
            <w:lang w:val="cs-CZ"/>
          </w:rPr>
          <w:t>.</w:t>
        </w:r>
      </w:ins>
      <w:del w:id="1506" w:author="uzivatel" w:date="2024-05-24T10:13:00Z">
        <w:r w:rsidRPr="001F00A1" w:rsidDel="007E5B24">
          <w:delText xml:space="preserve"> </w:delText>
        </w:r>
      </w:del>
      <w:r w:rsidRPr="001F00A1">
        <w:t>21-22</w:t>
      </w:r>
    </w:p>
    <w:p w14:paraId="65DDF45E" w14:textId="6204EF2A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507" w:author="uzivatel" w:date="2024-05-24T10:13:00Z">
        <w:r w:rsidR="007E5B24" w:rsidRPr="001F00A1">
          <w:rPr>
            <w:lang w:val="cs-CZ"/>
          </w:rPr>
          <w:t>.</w:t>
        </w:r>
      </w:ins>
      <w:del w:id="1508" w:author="uzivatel" w:date="2024-05-24T10:13:00Z">
        <w:r w:rsidRPr="001F00A1" w:rsidDel="007E5B24">
          <w:delText xml:space="preserve"> </w:delText>
        </w:r>
      </w:del>
      <w:r w:rsidRPr="001F00A1">
        <w:t>21-I</w:t>
      </w:r>
    </w:p>
    <w:p w14:paraId="0EF4A9CB" w14:textId="72581B9C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509" w:author="uzivatel" w:date="2024-05-24T10:13:00Z">
        <w:r w:rsidR="007E5B24" w:rsidRPr="001F00A1">
          <w:rPr>
            <w:lang w:val="cs-CZ"/>
          </w:rPr>
          <w:t>.</w:t>
        </w:r>
      </w:ins>
      <w:del w:id="1510" w:author="uzivatel" w:date="2024-05-24T10:13:00Z">
        <w:r w:rsidRPr="001F00A1" w:rsidDel="007E5B24">
          <w:delText xml:space="preserve"> </w:delText>
        </w:r>
      </w:del>
      <w:r w:rsidRPr="001F00A1">
        <w:t>24-25</w:t>
      </w:r>
    </w:p>
    <w:p w14:paraId="5B229CF2" w14:textId="39282B74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511" w:author="uzivatel" w:date="2024-05-24T10:13:00Z">
        <w:r w:rsidR="007E5B24" w:rsidRPr="001F00A1">
          <w:rPr>
            <w:lang w:val="cs-CZ"/>
          </w:rPr>
          <w:t>.</w:t>
        </w:r>
      </w:ins>
      <w:del w:id="1512" w:author="uzivatel" w:date="2024-05-24T10:13:00Z">
        <w:r w:rsidRPr="001F00A1" w:rsidDel="007E5B24">
          <w:delText xml:space="preserve"> </w:delText>
        </w:r>
      </w:del>
      <w:r w:rsidRPr="001F00A1">
        <w:t>25-26</w:t>
      </w:r>
    </w:p>
    <w:p w14:paraId="59EBE5B3" w14:textId="5517DDAD" w:rsidR="00311274" w:rsidRPr="001F00A1" w:rsidRDefault="00EB0196" w:rsidP="00324D06">
      <w:pPr>
        <w:pStyle w:val="0CalibrizakladnitextODRAZENI"/>
      </w:pPr>
      <w:r w:rsidRPr="001F00A1">
        <w:t>lokální biokoridor LBK</w:t>
      </w:r>
      <w:ins w:id="1513" w:author="uzivatel" w:date="2024-05-24T10:13:00Z">
        <w:r w:rsidR="007E5B24" w:rsidRPr="001F00A1">
          <w:rPr>
            <w:lang w:val="cs-CZ"/>
          </w:rPr>
          <w:t>.</w:t>
        </w:r>
      </w:ins>
      <w:del w:id="1514" w:author="uzivatel" w:date="2024-05-24T10:13:00Z">
        <w:r w:rsidRPr="001F00A1" w:rsidDel="007E5B24">
          <w:delText xml:space="preserve"> </w:delText>
        </w:r>
      </w:del>
      <w:r w:rsidRPr="001F00A1">
        <w:t>25-I</w:t>
      </w:r>
    </w:p>
    <w:p w14:paraId="7C80BB9F" w14:textId="294F648B" w:rsidR="00C10563" w:rsidRPr="001F00A1" w:rsidRDefault="00520E99" w:rsidP="00D77524">
      <w:pPr>
        <w:pStyle w:val="0CalibrizakladnitextODRAZENI"/>
      </w:pPr>
      <w:r w:rsidRPr="001F00A1">
        <w:t xml:space="preserve">lokální biokoridor </w:t>
      </w:r>
      <w:r w:rsidR="007E5B24" w:rsidRPr="001F00A1">
        <w:rPr>
          <w:lang w:val="cs-CZ"/>
        </w:rPr>
        <w:t>LBK.</w:t>
      </w:r>
      <w:r w:rsidRPr="001F00A1">
        <w:t>4000-13</w:t>
      </w:r>
    </w:p>
    <w:p w14:paraId="71AAD000" w14:textId="289AD8FA" w:rsidR="00EB0196" w:rsidRPr="001F00A1" w:rsidRDefault="00EB0196" w:rsidP="00D77524">
      <w:pPr>
        <w:pStyle w:val="0CalibrizakladnitextBEZMEZER"/>
      </w:pPr>
      <w:r w:rsidRPr="001F00A1">
        <w:t>V řešeném území města Blatná zasahuje ochranná zóna nadregionálního biokoridoru N</w:t>
      </w:r>
      <w:ins w:id="1515" w:author="uzivatel" w:date="2024-05-24T10:16:00Z">
        <w:r w:rsidR="007B3F78" w:rsidRPr="001F00A1">
          <w:t>R</w:t>
        </w:r>
      </w:ins>
      <w:r w:rsidR="007B3F78" w:rsidRPr="001F00A1">
        <w:t>B</w:t>
      </w:r>
      <w:r w:rsidRPr="001F00A1">
        <w:t>K</w:t>
      </w:r>
      <w:ins w:id="1516" w:author="uzivatel" w:date="2024-05-24T10:13:00Z">
        <w:r w:rsidR="007E5B24" w:rsidRPr="001F00A1">
          <w:t>.</w:t>
        </w:r>
      </w:ins>
      <w:del w:id="1517" w:author="uzivatel" w:date="2024-05-24T10:13:00Z">
        <w:r w:rsidRPr="001F00A1" w:rsidDel="007E5B24">
          <w:delText xml:space="preserve"> </w:delText>
        </w:r>
      </w:del>
      <w:r w:rsidRPr="001F00A1">
        <w:t>116 Velká Kuš – Řežabinec.</w:t>
      </w:r>
      <w:r w:rsidR="00520E99" w:rsidRPr="001F00A1">
        <w:t xml:space="preserve"> RBK</w:t>
      </w:r>
      <w:ins w:id="1518" w:author="uzivatel" w:date="2024-05-24T10:13:00Z">
        <w:r w:rsidR="007E5B24" w:rsidRPr="001F00A1">
          <w:t>.</w:t>
        </w:r>
      </w:ins>
      <w:del w:id="1519" w:author="uzivatel" w:date="2024-05-24T10:13:00Z">
        <w:r w:rsidR="00520E99" w:rsidRPr="001F00A1" w:rsidDel="007E5B24">
          <w:delText xml:space="preserve"> </w:delText>
        </w:r>
      </w:del>
      <w:r w:rsidR="00520E99" w:rsidRPr="001F00A1">
        <w:t>4002 byl zpřesněn mimo hranice území Blatné.</w:t>
      </w:r>
    </w:p>
    <w:p w14:paraId="40FA78FA" w14:textId="77777777" w:rsidR="00EB0196" w:rsidRPr="001F00A1" w:rsidRDefault="00EB0196" w:rsidP="00D77524">
      <w:pPr>
        <w:pStyle w:val="0CalibrizakladnitextBEZMEZER"/>
      </w:pPr>
    </w:p>
    <w:p w14:paraId="63FFD4BA" w14:textId="72682ACE" w:rsidR="008124F9" w:rsidRPr="001F00A1" w:rsidRDefault="00EB0196" w:rsidP="00EB0196">
      <w:pPr>
        <w:autoSpaceDE w:val="0"/>
        <w:spacing w:after="0" w:line="240" w:lineRule="auto"/>
        <w:jc w:val="both"/>
        <w:rPr>
          <w:rFonts w:cs="Calibri"/>
          <w:bCs/>
        </w:rPr>
      </w:pPr>
      <w:r w:rsidRPr="001F00A1">
        <w:rPr>
          <w:rFonts w:cs="Calibri"/>
          <w:bCs/>
        </w:rPr>
        <w:t>Územní plán navrhuje v plochách</w:t>
      </w:r>
      <w:r w:rsidR="009670FE" w:rsidRPr="001F00A1">
        <w:rPr>
          <w:rFonts w:cs="Calibri"/>
          <w:bCs/>
        </w:rPr>
        <w:t xml:space="preserve"> změn v krajině</w:t>
      </w:r>
      <w:r w:rsidRPr="001F00A1">
        <w:rPr>
          <w:rFonts w:cs="Calibri"/>
          <w:bCs/>
        </w:rPr>
        <w:t xml:space="preserve"> doplnění nefunkčních částí nebo úseků prvků ÚSES, konkrétně jde o plochy </w:t>
      </w:r>
      <w:proofErr w:type="gramStart"/>
      <w:r w:rsidRPr="001F00A1">
        <w:rPr>
          <w:rFonts w:cs="Calibri"/>
          <w:bCs/>
        </w:rPr>
        <w:t>K</w:t>
      </w:r>
      <w:ins w:id="1520" w:author="uzivatel" w:date="2024-05-23T10:52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14</w:t>
      </w:r>
      <w:proofErr w:type="gramEnd"/>
      <w:r w:rsidRPr="001F00A1">
        <w:rPr>
          <w:rFonts w:cs="Calibri"/>
          <w:bCs/>
        </w:rPr>
        <w:t>, K</w:t>
      </w:r>
      <w:ins w:id="1521" w:author="uzivatel" w:date="2024-05-23T10:52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15, K</w:t>
      </w:r>
      <w:ins w:id="1522" w:author="uzivatel" w:date="2024-05-23T10:52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18, K</w:t>
      </w:r>
      <w:ins w:id="1523" w:author="uzivatel" w:date="2024-05-23T10:52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19, K</w:t>
      </w:r>
      <w:ins w:id="1524" w:author="uzivatel" w:date="2024-05-23T10:53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21, K</w:t>
      </w:r>
      <w:ins w:id="1525" w:author="uzivatel" w:date="2024-05-23T10:53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32, K</w:t>
      </w:r>
      <w:ins w:id="1526" w:author="uzivatel" w:date="2024-05-23T10:53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33, K</w:t>
      </w:r>
      <w:ins w:id="1527" w:author="uzivatel" w:date="2024-05-23T10:53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34, K</w:t>
      </w:r>
      <w:ins w:id="1528" w:author="uzivatel" w:date="2024-05-23T10:53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46, K</w:t>
      </w:r>
      <w:ins w:id="1529" w:author="uzivatel" w:date="2024-05-23T10:53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49, K</w:t>
      </w:r>
      <w:ins w:id="1530" w:author="uzivatel" w:date="2024-05-23T10:53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51, K</w:t>
      </w:r>
      <w:ins w:id="1531" w:author="uzivatel" w:date="2024-05-23T10:53:00Z">
        <w:r w:rsidR="00983A7D" w:rsidRPr="001F00A1">
          <w:rPr>
            <w:rFonts w:cs="Calibri"/>
            <w:bCs/>
          </w:rPr>
          <w:t>.</w:t>
        </w:r>
      </w:ins>
      <w:r w:rsidRPr="001F00A1">
        <w:rPr>
          <w:rFonts w:cs="Calibri"/>
          <w:bCs/>
        </w:rPr>
        <w:t>68.</w:t>
      </w:r>
    </w:p>
    <w:p w14:paraId="6890CF77" w14:textId="77777777" w:rsidR="0042612D" w:rsidRPr="001F00A1" w:rsidRDefault="0042612D" w:rsidP="00EB0196">
      <w:pPr>
        <w:autoSpaceDE w:val="0"/>
        <w:spacing w:after="0" w:line="240" w:lineRule="auto"/>
        <w:jc w:val="both"/>
        <w:rPr>
          <w:rFonts w:cs="Calibri"/>
          <w:bCs/>
        </w:rPr>
      </w:pPr>
    </w:p>
    <w:p w14:paraId="1673F7A7" w14:textId="3C3D4CF8" w:rsidR="0042612D" w:rsidRPr="001F00A1" w:rsidRDefault="0042612D" w:rsidP="00EB0196">
      <w:pPr>
        <w:autoSpaceDE w:val="0"/>
        <w:spacing w:after="0" w:line="240" w:lineRule="auto"/>
        <w:jc w:val="both"/>
        <w:rPr>
          <w:rFonts w:cs="Calibri"/>
          <w:bCs/>
        </w:rPr>
      </w:pPr>
      <w:r w:rsidRPr="001F00A1">
        <w:rPr>
          <w:rFonts w:cs="Calibri"/>
          <w:bCs/>
        </w:rPr>
        <w:t>Pro plochy s rozdílným způsobem využití, na kterých se nachází prvky ÚSES, byly definovány obecné regulativy (viz kapitol</w:t>
      </w:r>
      <w:r w:rsidR="009670FE" w:rsidRPr="001F00A1">
        <w:rPr>
          <w:rFonts w:cs="Calibri"/>
          <w:bCs/>
        </w:rPr>
        <w:t xml:space="preserve">a </w:t>
      </w:r>
      <w:r w:rsidR="006446C7" w:rsidRPr="001F00A1">
        <w:rPr>
          <w:rFonts w:cs="Calibri"/>
          <w:bCs/>
        </w:rPr>
        <w:fldChar w:fldCharType="begin"/>
      </w:r>
      <w:r w:rsidR="009670FE" w:rsidRPr="001F00A1">
        <w:rPr>
          <w:rFonts w:cs="Calibri"/>
          <w:bCs/>
        </w:rPr>
        <w:instrText xml:space="preserve"> REF _Ref445205616 \r \h </w:instrText>
      </w:r>
      <w:r w:rsidR="000D0057" w:rsidRPr="001F00A1">
        <w:rPr>
          <w:rFonts w:cs="Calibri"/>
          <w:bCs/>
        </w:rPr>
        <w:instrText xml:space="preserve"> \* MERGEFORMAT </w:instrText>
      </w:r>
      <w:r w:rsidR="006446C7" w:rsidRPr="001F00A1">
        <w:rPr>
          <w:rFonts w:cs="Calibri"/>
          <w:bCs/>
        </w:rPr>
      </w:r>
      <w:r w:rsidR="006446C7" w:rsidRPr="001F00A1">
        <w:rPr>
          <w:rFonts w:cs="Calibri"/>
          <w:bCs/>
        </w:rPr>
        <w:fldChar w:fldCharType="separate"/>
      </w:r>
      <w:r w:rsidR="002E1EC5">
        <w:rPr>
          <w:rFonts w:cs="Calibri"/>
          <w:bCs/>
        </w:rPr>
        <w:t>0</w:t>
      </w:r>
      <w:r w:rsidR="006446C7" w:rsidRPr="001F00A1">
        <w:rPr>
          <w:rFonts w:cs="Calibri"/>
          <w:bCs/>
        </w:rPr>
        <w:fldChar w:fldCharType="end"/>
      </w:r>
      <w:r w:rsidRPr="001F00A1">
        <w:rPr>
          <w:rFonts w:cs="Calibri"/>
          <w:bCs/>
        </w:rPr>
        <w:t>)</w:t>
      </w:r>
    </w:p>
    <w:p w14:paraId="79F078F6" w14:textId="08A95339" w:rsidR="00AF7A76" w:rsidRPr="001F00A1" w:rsidRDefault="00AF7A76" w:rsidP="006D2FAD">
      <w:pPr>
        <w:pStyle w:val="0CalibriNadpis3"/>
      </w:pPr>
      <w:bookmarkStart w:id="1532" w:name="_Ref442188856"/>
      <w:bookmarkStart w:id="1533" w:name="_Ref442188883"/>
      <w:bookmarkStart w:id="1534" w:name="_Toc181352695"/>
      <w:r w:rsidRPr="001F00A1">
        <w:t>Prostupnost krajiny</w:t>
      </w:r>
      <w:bookmarkEnd w:id="1532"/>
      <w:bookmarkEnd w:id="1533"/>
      <w:bookmarkEnd w:id="1534"/>
    </w:p>
    <w:p w14:paraId="195D7785" w14:textId="77777777" w:rsidR="004C6A0F" w:rsidRPr="001F00A1" w:rsidRDefault="004C6A0F" w:rsidP="00D77524">
      <w:pPr>
        <w:pStyle w:val="0CalibrizakladnitextBEZMEZER"/>
      </w:pPr>
      <w:r w:rsidRPr="001F00A1">
        <w:t>Územní plán zachovává stávající cestní síť (respektování historických cest) a navrhuje nové cesty v místech chybějícího propojení (prověření obnovy zaniklých historických cest).</w:t>
      </w:r>
    </w:p>
    <w:p w14:paraId="31BEF06D" w14:textId="77777777" w:rsidR="00884658" w:rsidRPr="001F00A1" w:rsidRDefault="004C6A0F" w:rsidP="00D77524">
      <w:pPr>
        <w:pStyle w:val="0CalibrizakladnitextBEZMEZER"/>
      </w:pPr>
      <w:r w:rsidRPr="001F00A1">
        <w:t>Územní plán vymezuje „základ cestní sítě v krajině“, pro cesty vymezené v rámci něj platí (viz regulativy), že jsou prostupné pro bezmotorovou dopravu (pěší, cyklistika aj.).</w:t>
      </w:r>
      <w:r w:rsidR="00884658" w:rsidRPr="001F00A1">
        <w:t xml:space="preserve"> Jako „základ cestní sítě v krajině“ jsou označeny:</w:t>
      </w:r>
    </w:p>
    <w:p w14:paraId="051A478A" w14:textId="77777777" w:rsidR="00884658" w:rsidRPr="001F00A1" w:rsidRDefault="00884658" w:rsidP="00D77524">
      <w:pPr>
        <w:pStyle w:val="0CalibrizakladnitextBEZMEZER"/>
      </w:pPr>
      <w:r w:rsidRPr="001F00A1">
        <w:t>komunikace (II, III. tř., místní a účelové), stezky a pěšiny pro bezmotorovou dopravu stávající cestní sítě (viz výkres dopravy);</w:t>
      </w:r>
    </w:p>
    <w:p w14:paraId="5C37269D" w14:textId="77777777" w:rsidR="00884658" w:rsidRPr="001F00A1" w:rsidRDefault="00884658" w:rsidP="00D77524">
      <w:pPr>
        <w:pStyle w:val="0CalibrizakladnitextBEZMEZER"/>
      </w:pPr>
      <w:r w:rsidRPr="001F00A1">
        <w:t>plochy nově navrhovaných komunikací (místní a účelové), plochy cest a pěšiny pro bezmotorovou dopravu (viz schéma níže);</w:t>
      </w:r>
    </w:p>
    <w:p w14:paraId="4AD138B0" w14:textId="77777777" w:rsidR="00884658" w:rsidRPr="001F00A1" w:rsidRDefault="00884658" w:rsidP="00D77524">
      <w:pPr>
        <w:pStyle w:val="0CalibrizakladnitextBEZMEZER"/>
      </w:pPr>
      <w:r w:rsidRPr="001F00A1">
        <w:t xml:space="preserve">linie bezmotorových propojení v krajině (viz schéma níže). </w:t>
      </w:r>
    </w:p>
    <w:p w14:paraId="5778A81B" w14:textId="77777777" w:rsidR="00311274" w:rsidRPr="001F00A1" w:rsidRDefault="00311274" w:rsidP="00D77524">
      <w:pPr>
        <w:pStyle w:val="0CalibrizakladnitextBEZMEZER"/>
      </w:pPr>
    </w:p>
    <w:p w14:paraId="4AD5EA6D" w14:textId="13F18687" w:rsidR="004C6A0F" w:rsidRPr="001F00A1" w:rsidRDefault="004C6A0F" w:rsidP="00D77524">
      <w:pPr>
        <w:pStyle w:val="0CalibrizakladnitextBEZMEZER"/>
      </w:pPr>
      <w:r w:rsidRPr="001F00A1">
        <w:t xml:space="preserve">Většina prvků cestní sítě je vymezena v rámci ploch </w:t>
      </w:r>
      <w:del w:id="1535" w:author="uzivatel" w:date="2024-05-21T13:53:00Z">
        <w:r w:rsidRPr="001F00A1" w:rsidDel="00AD0F9E">
          <w:delText>DK</w:delText>
        </w:r>
      </w:del>
      <w:ins w:id="1536" w:author="uzivatel" w:date="2024-05-21T13:53:00Z">
        <w:r w:rsidR="00AD0F9E" w:rsidRPr="001F00A1">
          <w:t>DX.1</w:t>
        </w:r>
      </w:ins>
      <w:r w:rsidRPr="001F00A1">
        <w:t xml:space="preserve"> a </w:t>
      </w:r>
      <w:del w:id="1537" w:author="uzivatel" w:date="2024-05-21T13:59:00Z">
        <w:r w:rsidRPr="001F00A1" w:rsidDel="00AD0F9E">
          <w:delText>DN</w:delText>
        </w:r>
      </w:del>
      <w:proofErr w:type="gramStart"/>
      <w:ins w:id="1538" w:author="uzivatel" w:date="2024-05-21T13:59:00Z">
        <w:r w:rsidR="00AD0F9E" w:rsidRPr="001F00A1">
          <w:t>DX.2</w:t>
        </w:r>
      </w:ins>
      <w:r w:rsidRPr="001F00A1">
        <w:t xml:space="preserve"> (zejména</w:t>
      </w:r>
      <w:proofErr w:type="gramEnd"/>
      <w:r w:rsidRPr="001F00A1">
        <w:t xml:space="preserve"> komunikace), výjimečně v ostatních krajinných plochách (bezmotorová </w:t>
      </w:r>
      <w:r w:rsidR="00FF7BB8" w:rsidRPr="001F00A1">
        <w:t>propojení – stezky</w:t>
      </w:r>
      <w:r w:rsidRPr="001F00A1">
        <w:t xml:space="preserve"> a pěšiny). </w:t>
      </w:r>
    </w:p>
    <w:p w14:paraId="0B8F308B" w14:textId="77777777" w:rsidR="004C6A0F" w:rsidRPr="001F00A1" w:rsidRDefault="004C6A0F" w:rsidP="00D77524">
      <w:pPr>
        <w:pStyle w:val="0CalibrizakladnitextBEZMEZER"/>
      </w:pPr>
    </w:p>
    <w:p w14:paraId="0F45E8EA" w14:textId="69D97B14" w:rsidR="004C6A0F" w:rsidRPr="001F00A1" w:rsidRDefault="004C6A0F" w:rsidP="00D77524">
      <w:pPr>
        <w:pStyle w:val="0CalibrizakladnitextBEZMEZER"/>
      </w:pPr>
      <w:r w:rsidRPr="001F00A1">
        <w:t xml:space="preserve">Nově navrhované komunikace ve volné krajině jsou vymezeny v návrhových plochách s rozdílným způsobem využití </w:t>
      </w:r>
      <w:del w:id="1539" w:author="uzivatel" w:date="2024-05-21T13:53:00Z">
        <w:r w:rsidRPr="001F00A1" w:rsidDel="00AD0F9E">
          <w:delText>DK</w:delText>
        </w:r>
      </w:del>
      <w:proofErr w:type="gramStart"/>
      <w:ins w:id="1540" w:author="uzivatel" w:date="2024-05-21T13:53:00Z">
        <w:r w:rsidR="00AD0F9E" w:rsidRPr="001F00A1">
          <w:t>DX.1</w:t>
        </w:r>
      </w:ins>
      <w:r w:rsidRPr="001F00A1">
        <w:t xml:space="preserve"> (</w:t>
      </w:r>
      <w:bookmarkStart w:id="1541" w:name="_Hlk167541034"/>
      <w:del w:id="1542" w:author="uzivatel" w:date="2024-05-21T13:57:00Z">
        <w:r w:rsidRPr="001F00A1" w:rsidDel="00AD0F9E">
          <w:delText>zpevněné komunikace v krajině</w:delText>
        </w:r>
      </w:del>
      <w:bookmarkStart w:id="1543" w:name="_Hlk167541049"/>
      <w:ins w:id="1544" w:author="uzivatel" w:date="2024-05-21T13:57:00Z">
        <w:r w:rsidR="00AD0F9E" w:rsidRPr="001F00A1">
          <w:t>doprava</w:t>
        </w:r>
        <w:proofErr w:type="gramEnd"/>
        <w:r w:rsidR="00AD0F9E" w:rsidRPr="001F00A1">
          <w:t xml:space="preserve"> </w:t>
        </w:r>
        <w:bookmarkEnd w:id="1541"/>
        <w:r w:rsidR="00AD0F9E" w:rsidRPr="001F00A1">
          <w:t>jiná – zpevněné komunikace v krajině</w:t>
        </w:r>
      </w:ins>
      <w:r w:rsidRPr="001F00A1">
        <w:t xml:space="preserve">) </w:t>
      </w:r>
      <w:bookmarkEnd w:id="1543"/>
      <w:r w:rsidRPr="001F00A1">
        <w:t xml:space="preserve">a </w:t>
      </w:r>
      <w:del w:id="1545" w:author="uzivatel" w:date="2024-05-21T13:59:00Z">
        <w:r w:rsidRPr="001F00A1" w:rsidDel="00AD0F9E">
          <w:delText>DN</w:delText>
        </w:r>
      </w:del>
      <w:ins w:id="1546" w:author="uzivatel" w:date="2024-05-21T13:59:00Z">
        <w:r w:rsidR="00AD0F9E" w:rsidRPr="001F00A1">
          <w:t>DX.2</w:t>
        </w:r>
      </w:ins>
      <w:r w:rsidRPr="001F00A1">
        <w:t xml:space="preserve"> (</w:t>
      </w:r>
      <w:del w:id="1547" w:author="uzivatel" w:date="2024-05-21T13:58:00Z">
        <w:r w:rsidRPr="001F00A1" w:rsidDel="00AD0F9E">
          <w:delText>nezpevněné komunikace v krajině</w:delText>
        </w:r>
      </w:del>
      <w:ins w:id="1548" w:author="uzivatel" w:date="2024-05-21T13:58:00Z">
        <w:r w:rsidR="00AD0F9E" w:rsidRPr="001F00A1">
          <w:t>doprava jiná – nezpevněné komunikace v krajině</w:t>
        </w:r>
      </w:ins>
      <w:r w:rsidRPr="001F00A1">
        <w:t xml:space="preserve">) viz schéma na následující stránce. </w:t>
      </w:r>
    </w:p>
    <w:p w14:paraId="08051721" w14:textId="68DFE00A" w:rsidR="004C6A0F" w:rsidRPr="001F00A1" w:rsidRDefault="004C6A0F" w:rsidP="00D77524">
      <w:pPr>
        <w:pStyle w:val="0CalibrizakladnitextBEZMEZER"/>
      </w:pPr>
      <w:r w:rsidRPr="001F00A1">
        <w:t xml:space="preserve">Celkem je navrhovaných ploch dopravní infrastruktury ve volné krajině 18 (v rámci  ploch </w:t>
      </w:r>
      <w:r w:rsidR="009670FE" w:rsidRPr="001F00A1">
        <w:t xml:space="preserve">změn v krajině </w:t>
      </w:r>
      <w:proofErr w:type="gramStart"/>
      <w:r w:rsidRPr="001F00A1">
        <w:t>K</w:t>
      </w:r>
      <w:ins w:id="1549" w:author="uzivatel" w:date="2024-05-23T10:53:00Z">
        <w:r w:rsidR="00983A7D" w:rsidRPr="001F00A1">
          <w:t>.</w:t>
        </w:r>
      </w:ins>
      <w:r w:rsidRPr="001F00A1">
        <w:t>07</w:t>
      </w:r>
      <w:proofErr w:type="gramEnd"/>
      <w:r w:rsidRPr="001F00A1">
        <w:t>, K</w:t>
      </w:r>
      <w:ins w:id="1550" w:author="uzivatel" w:date="2024-05-23T10:53:00Z">
        <w:r w:rsidR="00983A7D" w:rsidRPr="001F00A1">
          <w:t>.</w:t>
        </w:r>
      </w:ins>
      <w:r w:rsidRPr="001F00A1">
        <w:t>10, K</w:t>
      </w:r>
      <w:ins w:id="1551" w:author="uzivatel" w:date="2024-05-23T10:53:00Z">
        <w:r w:rsidR="00983A7D" w:rsidRPr="001F00A1">
          <w:t>.</w:t>
        </w:r>
      </w:ins>
      <w:r w:rsidRPr="001F00A1">
        <w:t>12, K</w:t>
      </w:r>
      <w:ins w:id="1552" w:author="uzivatel" w:date="2024-05-23T10:53:00Z">
        <w:r w:rsidR="00983A7D" w:rsidRPr="001F00A1">
          <w:t>.</w:t>
        </w:r>
      </w:ins>
      <w:r w:rsidRPr="001F00A1">
        <w:t>16, K</w:t>
      </w:r>
      <w:ins w:id="1553" w:author="uzivatel" w:date="2024-05-23T10:53:00Z">
        <w:r w:rsidR="00983A7D" w:rsidRPr="001F00A1">
          <w:t>.</w:t>
        </w:r>
      </w:ins>
      <w:r w:rsidRPr="001F00A1">
        <w:t>23, K</w:t>
      </w:r>
      <w:ins w:id="1554" w:author="uzivatel" w:date="2024-05-23T10:53:00Z">
        <w:r w:rsidR="00983A7D" w:rsidRPr="001F00A1">
          <w:t>.</w:t>
        </w:r>
      </w:ins>
      <w:r w:rsidRPr="001F00A1">
        <w:t>29, K</w:t>
      </w:r>
      <w:ins w:id="1555" w:author="uzivatel" w:date="2024-05-23T10:53:00Z">
        <w:r w:rsidR="00983A7D" w:rsidRPr="001F00A1">
          <w:t>.</w:t>
        </w:r>
      </w:ins>
      <w:r w:rsidRPr="001F00A1">
        <w:t>33, K</w:t>
      </w:r>
      <w:ins w:id="1556" w:author="uzivatel" w:date="2024-05-23T10:53:00Z">
        <w:r w:rsidR="00983A7D" w:rsidRPr="001F00A1">
          <w:t>.</w:t>
        </w:r>
      </w:ins>
      <w:r w:rsidRPr="001F00A1">
        <w:t>35, K</w:t>
      </w:r>
      <w:ins w:id="1557" w:author="uzivatel" w:date="2024-05-23T10:53:00Z">
        <w:r w:rsidR="00983A7D" w:rsidRPr="001F00A1">
          <w:t>.</w:t>
        </w:r>
      </w:ins>
      <w:r w:rsidRPr="001F00A1">
        <w:t>45, K</w:t>
      </w:r>
      <w:ins w:id="1558" w:author="uzivatel" w:date="2024-05-23T10:53:00Z">
        <w:r w:rsidR="00983A7D" w:rsidRPr="001F00A1">
          <w:t>.</w:t>
        </w:r>
      </w:ins>
      <w:r w:rsidRPr="001F00A1">
        <w:t>46, K</w:t>
      </w:r>
      <w:ins w:id="1559" w:author="uzivatel" w:date="2024-05-23T10:53:00Z">
        <w:r w:rsidR="00983A7D" w:rsidRPr="001F00A1">
          <w:t>.</w:t>
        </w:r>
      </w:ins>
      <w:r w:rsidRPr="001F00A1">
        <w:t>49, K</w:t>
      </w:r>
      <w:ins w:id="1560" w:author="uzivatel" w:date="2024-05-23T10:53:00Z">
        <w:r w:rsidR="00983A7D" w:rsidRPr="001F00A1">
          <w:t>.</w:t>
        </w:r>
      </w:ins>
      <w:r w:rsidRPr="001F00A1">
        <w:t xml:space="preserve">63), většinou se jedná o plochy </w:t>
      </w:r>
      <w:del w:id="1561" w:author="uzivatel" w:date="2024-05-21T13:58:00Z">
        <w:r w:rsidRPr="001F00A1" w:rsidDel="00AD0F9E">
          <w:delText>DN</w:delText>
        </w:r>
      </w:del>
      <w:ins w:id="1562" w:author="uzivatel" w:date="2024-05-21T13:58:00Z">
        <w:r w:rsidR="00AD0F9E" w:rsidRPr="001F00A1">
          <w:t>DX.2</w:t>
        </w:r>
      </w:ins>
      <w:r w:rsidRPr="001F00A1">
        <w:t xml:space="preserve"> (</w:t>
      </w:r>
      <w:del w:id="1563" w:author="uzivatel" w:date="2024-05-21T13:58:00Z">
        <w:r w:rsidRPr="001F00A1" w:rsidDel="00AD0F9E">
          <w:delText>nezpevněné komunikace v krajině</w:delText>
        </w:r>
      </w:del>
      <w:ins w:id="1564" w:author="uzivatel" w:date="2024-05-21T13:58:00Z">
        <w:r w:rsidR="00AD0F9E" w:rsidRPr="001F00A1">
          <w:t>doprava jiná – nezpevněné komunikace v krajině</w:t>
        </w:r>
      </w:ins>
      <w:r w:rsidRPr="001F00A1">
        <w:t xml:space="preserve">), odůvodnění jejich vymezení je součástí kapitoly C.10.6. Odůvodnění navržených </w:t>
      </w:r>
      <w:r w:rsidR="002D1F2C" w:rsidRPr="001F00A1">
        <w:t>zastavitel</w:t>
      </w:r>
      <w:r w:rsidR="000B1AAC" w:rsidRPr="001F00A1">
        <w:t>n</w:t>
      </w:r>
      <w:r w:rsidRPr="001F00A1">
        <w:t>ých ploch.</w:t>
      </w:r>
    </w:p>
    <w:p w14:paraId="4395A2B5" w14:textId="77777777" w:rsidR="004C6A0F" w:rsidRPr="001F00A1" w:rsidRDefault="004C6A0F" w:rsidP="00D77524">
      <w:pPr>
        <w:pStyle w:val="0CalibrizakladnitextBEZMEZER"/>
      </w:pPr>
    </w:p>
    <w:p w14:paraId="4F30DA54" w14:textId="65D0F213" w:rsidR="00482E38" w:rsidRPr="001F00A1" w:rsidRDefault="004C6A0F" w:rsidP="00FF7BB8">
      <w:pPr>
        <w:pStyle w:val="0CalibrizakladnitextBEZMEZER"/>
        <w:tabs>
          <w:tab w:val="left" w:pos="6096"/>
        </w:tabs>
        <w:rPr>
          <w:rFonts w:eastAsiaTheme="minorHAnsi"/>
        </w:rPr>
      </w:pPr>
      <w:r w:rsidRPr="001F00A1">
        <w:t xml:space="preserve">Bezmotorová propojení jsou ve volné krajině ve všech případech návrhem a jsou vymezena plovoucí značkou na plochách krajinných. </w:t>
      </w:r>
      <w:r w:rsidR="008D6846" w:rsidRPr="001F00A1">
        <w:rPr>
          <w:rStyle w:val="CALIBRIzakladnitextChar"/>
          <w:rFonts w:eastAsiaTheme="minorHAnsi"/>
          <w:b/>
        </w:rPr>
        <w:t xml:space="preserve">V krajinných plochách se bezmotorová propojení zřizují výhradně s povrchem propustným pro vsakování vod s výjimkou právě dvou propojení v rámci plochy </w:t>
      </w:r>
      <w:del w:id="1565" w:author="uzivatel" w:date="2024-05-22T14:23:00Z">
        <w:r w:rsidR="008D6846" w:rsidRPr="001F00A1" w:rsidDel="00010E67">
          <w:rPr>
            <w:rStyle w:val="CALIBRIzakladnitextChar"/>
            <w:rFonts w:eastAsiaTheme="minorHAnsi"/>
            <w:b/>
          </w:rPr>
          <w:delText>NP1</w:delText>
        </w:r>
      </w:del>
      <w:ins w:id="1566" w:author="uzivatel" w:date="2024-05-22T14:23:00Z">
        <w:r w:rsidR="00010E67" w:rsidRPr="001F00A1">
          <w:rPr>
            <w:rStyle w:val="CALIBRIzakladnitextChar"/>
            <w:rFonts w:eastAsiaTheme="minorHAnsi"/>
            <w:b/>
          </w:rPr>
          <w:t>NU.1</w:t>
        </w:r>
      </w:ins>
      <w:r w:rsidR="008D6846" w:rsidRPr="001F00A1">
        <w:rPr>
          <w:rStyle w:val="CALIBRIzakladnitextChar"/>
          <w:rFonts w:eastAsiaTheme="minorHAnsi"/>
          <w:b/>
        </w:rPr>
        <w:t xml:space="preserve"> – </w:t>
      </w:r>
      <w:del w:id="1567" w:author="uzivatel" w:date="2024-05-22T14:51:00Z">
        <w:r w:rsidR="008D6846" w:rsidRPr="001F00A1" w:rsidDel="00161990">
          <w:rPr>
            <w:rStyle w:val="CALIBRIzakladnitextChar"/>
            <w:rFonts w:eastAsiaTheme="minorHAnsi"/>
            <w:b/>
          </w:rPr>
          <w:delText>niva Lomnice</w:delText>
        </w:r>
      </w:del>
      <w:ins w:id="1568" w:author="uzivatel" w:date="2024-05-22T14:51:00Z">
        <w:r w:rsidR="00161990" w:rsidRPr="001F00A1">
          <w:rPr>
            <w:rStyle w:val="CALIBRIzakladnitextChar"/>
            <w:rFonts w:eastAsiaTheme="minorHAnsi"/>
            <w:b/>
          </w:rPr>
          <w:t>přírodní všeobecné - niva Lomnice</w:t>
        </w:r>
      </w:ins>
      <w:r w:rsidR="008D6846" w:rsidRPr="001F00A1">
        <w:rPr>
          <w:rStyle w:val="CALIBRIzakladnitextChar"/>
          <w:rFonts w:eastAsiaTheme="minorHAnsi"/>
          <w:b/>
        </w:rPr>
        <w:t xml:space="preserve"> (plocha změny v krajině </w:t>
      </w:r>
      <w:proofErr w:type="gramStart"/>
      <w:r w:rsidR="008D6846" w:rsidRPr="001F00A1">
        <w:rPr>
          <w:rStyle w:val="CALIBRIzakladnitextChar"/>
          <w:rFonts w:eastAsiaTheme="minorHAnsi"/>
          <w:b/>
        </w:rPr>
        <w:t>K</w:t>
      </w:r>
      <w:ins w:id="1569" w:author="uzivatel" w:date="2024-05-23T10:54:00Z">
        <w:r w:rsidR="00F85680" w:rsidRPr="001F00A1">
          <w:rPr>
            <w:rStyle w:val="CALIBRIzakladnitextChar"/>
            <w:rFonts w:eastAsiaTheme="minorHAnsi"/>
            <w:b/>
          </w:rPr>
          <w:t>.</w:t>
        </w:r>
      </w:ins>
      <w:r w:rsidR="008D6846" w:rsidRPr="001F00A1">
        <w:rPr>
          <w:rStyle w:val="CALIBRIzakladnitextChar"/>
          <w:rFonts w:eastAsiaTheme="minorHAnsi"/>
          <w:b/>
        </w:rPr>
        <w:t>49</w:t>
      </w:r>
      <w:proofErr w:type="gramEnd"/>
      <w:r w:rsidR="008D6846" w:rsidRPr="001F00A1">
        <w:rPr>
          <w:rStyle w:val="CALIBRIzakladnitextChar"/>
          <w:rFonts w:eastAsiaTheme="minorHAnsi"/>
          <w:b/>
        </w:rPr>
        <w:t>)</w:t>
      </w:r>
      <w:r w:rsidRPr="001F00A1">
        <w:rPr>
          <w:rStyle w:val="CALIBRIzakladnitextChar"/>
          <w:rFonts w:eastAsiaTheme="minorHAnsi"/>
          <w:b/>
        </w:rPr>
        <w:t>.</w:t>
      </w:r>
      <w:r w:rsidR="00482E38" w:rsidRPr="001F00A1">
        <w:br w:type="page"/>
      </w:r>
    </w:p>
    <w:p w14:paraId="2034B085" w14:textId="77777777" w:rsidR="000F7C94" w:rsidRPr="001F00A1" w:rsidRDefault="00482E38" w:rsidP="00C10563">
      <w:pPr>
        <w:pStyle w:val="Titulek"/>
      </w:pPr>
      <w:bookmarkStart w:id="1570" w:name="_Toc442191711"/>
      <w:r w:rsidRPr="001F00A1">
        <w:rPr>
          <w:noProof/>
        </w:rPr>
        <w:drawing>
          <wp:inline distT="0" distB="0" distL="0" distR="0" wp14:anchorId="741820E5" wp14:editId="5CB2E0AF">
            <wp:extent cx="5553710" cy="8675370"/>
            <wp:effectExtent l="0" t="0" r="889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esktop\Blatna_SCHEMA_cesty_DN_DK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867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0563" w:rsidRPr="001F00A1">
        <w:t xml:space="preserve"> </w:t>
      </w:r>
    </w:p>
    <w:p w14:paraId="2064964A" w14:textId="77777777" w:rsidR="00C10563" w:rsidRPr="001F00A1" w:rsidRDefault="00C10563" w:rsidP="00C10563">
      <w:pPr>
        <w:pStyle w:val="Titulek"/>
      </w:pPr>
      <w:bookmarkStart w:id="1571" w:name="_Toc164935373"/>
      <w:r w:rsidRPr="001F00A1">
        <w:t xml:space="preserve">Obrázek </w:t>
      </w:r>
      <w:r w:rsidR="006446C7" w:rsidRPr="001F00A1">
        <w:fldChar w:fldCharType="begin"/>
      </w:r>
      <w:r w:rsidR="00BC1F9E" w:rsidRPr="001F00A1">
        <w:instrText xml:space="preserve"> SEQ Obrázek \* ARABIC </w:instrText>
      </w:r>
      <w:r w:rsidR="006446C7" w:rsidRPr="001F00A1">
        <w:fldChar w:fldCharType="separate"/>
      </w:r>
      <w:r w:rsidR="002E1EC5">
        <w:rPr>
          <w:noProof/>
        </w:rPr>
        <w:t>2</w:t>
      </w:r>
      <w:r w:rsidR="006446C7" w:rsidRPr="001F00A1">
        <w:rPr>
          <w:noProof/>
        </w:rPr>
        <w:fldChar w:fldCharType="end"/>
      </w:r>
      <w:r w:rsidRPr="001F00A1">
        <w:t>: Schéma zpevněných, nezpevněných komunikací v krajině stávajících a navrhovaných</w:t>
      </w:r>
      <w:bookmarkEnd w:id="1570"/>
      <w:bookmarkEnd w:id="1571"/>
    </w:p>
    <w:p w14:paraId="4DE662A8" w14:textId="77777777" w:rsidR="00C10563" w:rsidRPr="001F00A1" w:rsidRDefault="00C10563" w:rsidP="00C10563">
      <w:pPr>
        <w:pStyle w:val="CALIBRIzakladnitextKURZIVA"/>
        <w:keepNext/>
      </w:pPr>
      <w:r w:rsidRPr="001F00A1">
        <w:rPr>
          <w:noProof/>
        </w:rPr>
        <w:drawing>
          <wp:inline distT="0" distB="0" distL="0" distR="0" wp14:anchorId="55627E34" wp14:editId="3E90688F">
            <wp:extent cx="5553710" cy="867537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8675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63B5B4" w14:textId="77777777" w:rsidR="00AF7A76" w:rsidRPr="001F00A1" w:rsidRDefault="00C10563" w:rsidP="00C10563">
      <w:pPr>
        <w:pStyle w:val="Titulek"/>
      </w:pPr>
      <w:bookmarkStart w:id="1572" w:name="_Toc442191712"/>
      <w:bookmarkStart w:id="1573" w:name="_Toc164935374"/>
      <w:r w:rsidRPr="001F00A1">
        <w:t xml:space="preserve">Obrázek </w:t>
      </w:r>
      <w:r w:rsidR="006446C7" w:rsidRPr="001F00A1">
        <w:fldChar w:fldCharType="begin"/>
      </w:r>
      <w:r w:rsidR="00BC1F9E" w:rsidRPr="001F00A1">
        <w:instrText xml:space="preserve"> SEQ Obrázek \* ARABIC </w:instrText>
      </w:r>
      <w:r w:rsidR="006446C7" w:rsidRPr="001F00A1">
        <w:fldChar w:fldCharType="separate"/>
      </w:r>
      <w:r w:rsidR="002E1EC5">
        <w:rPr>
          <w:noProof/>
        </w:rPr>
        <w:t>3</w:t>
      </w:r>
      <w:r w:rsidR="006446C7" w:rsidRPr="001F00A1">
        <w:rPr>
          <w:noProof/>
        </w:rPr>
        <w:fldChar w:fldCharType="end"/>
      </w:r>
      <w:r w:rsidRPr="001F00A1">
        <w:t>: Schéma bezmotorových propojení</w:t>
      </w:r>
      <w:bookmarkEnd w:id="1572"/>
      <w:bookmarkEnd w:id="1573"/>
    </w:p>
    <w:p w14:paraId="7E3E78BA" w14:textId="77777777" w:rsidR="004C1B5D" w:rsidRPr="001F00A1" w:rsidRDefault="004C1B5D" w:rsidP="00D77524">
      <w:pPr>
        <w:pStyle w:val="0CalibrizakladnitextBEZMEZER"/>
      </w:pPr>
      <w:r w:rsidRPr="001F00A1">
        <w:t xml:space="preserve">Ve volné krajině jsou také navrženy plochy DS (plochy silniční dopravy silnic I. třídy), kterým se věnuje kapitola </w:t>
      </w:r>
      <w:proofErr w:type="gramStart"/>
      <w:r w:rsidRPr="001F00A1">
        <w:t>A.4.3</w:t>
      </w:r>
      <w:proofErr w:type="gramEnd"/>
      <w:r w:rsidRPr="001F00A1">
        <w:t xml:space="preserve"> Dopravní infrastruktura.</w:t>
      </w:r>
    </w:p>
    <w:p w14:paraId="3DAA7C92" w14:textId="77777777" w:rsidR="004C1B5D" w:rsidRPr="001F00A1" w:rsidRDefault="004C1B5D" w:rsidP="00D77524">
      <w:pPr>
        <w:pStyle w:val="0CalibrizakladnitextBEZMEZER"/>
      </w:pPr>
    </w:p>
    <w:p w14:paraId="5079B066" w14:textId="16BE9140" w:rsidR="004C1B5D" w:rsidRPr="001F00A1" w:rsidRDefault="004C1B5D" w:rsidP="00D77524">
      <w:pPr>
        <w:pStyle w:val="0CalibrizakladnitextBEZMEZER"/>
        <w:rPr>
          <w:b/>
        </w:rPr>
      </w:pPr>
      <w:r w:rsidRPr="001F00A1">
        <w:rPr>
          <w:b/>
        </w:rPr>
        <w:t xml:space="preserve">Obecně je ve všech plochách krajinných (viz obecná část regulativů) možné </w:t>
      </w:r>
      <w:r w:rsidR="002B3EB6" w:rsidRPr="001F00A1">
        <w:rPr>
          <w:b/>
        </w:rPr>
        <w:t xml:space="preserve">za určitých podmínek </w:t>
      </w:r>
      <w:r w:rsidRPr="001F00A1">
        <w:rPr>
          <w:b/>
        </w:rPr>
        <w:t>budovat nové plochy dopravní infrastruktury</w:t>
      </w:r>
      <w:r w:rsidR="00276BA5" w:rsidRPr="001F00A1">
        <w:rPr>
          <w:b/>
        </w:rPr>
        <w:t xml:space="preserve"> (viz obecná část regulativů</w:t>
      </w:r>
      <w:r w:rsidR="000B24A8" w:rsidRPr="001F00A1">
        <w:rPr>
          <w:b/>
        </w:rPr>
        <w:t xml:space="preserve"> v kap. </w:t>
      </w:r>
      <w:r w:rsidR="006446C7" w:rsidRPr="001F00A1">
        <w:rPr>
          <w:b/>
        </w:rPr>
        <w:fldChar w:fldCharType="begin"/>
      </w:r>
      <w:r w:rsidR="009474FB" w:rsidRPr="001F00A1">
        <w:rPr>
          <w:b/>
        </w:rPr>
        <w:instrText xml:space="preserve"> REF _Ref442188263 \w \h </w:instrText>
      </w:r>
      <w:r w:rsidR="000D0057" w:rsidRPr="001F00A1">
        <w:rPr>
          <w:b/>
        </w:rPr>
        <w:instrText xml:space="preserve"> \* MERGEFORMAT </w:instrText>
      </w:r>
      <w:r w:rsidR="006446C7" w:rsidRPr="001F00A1">
        <w:rPr>
          <w:b/>
        </w:rPr>
      </w:r>
      <w:r w:rsidR="006446C7" w:rsidRPr="001F00A1">
        <w:rPr>
          <w:b/>
        </w:rPr>
        <w:fldChar w:fldCharType="separate"/>
      </w:r>
      <w:r w:rsidR="002E1EC5">
        <w:rPr>
          <w:b/>
        </w:rPr>
        <w:t>0</w:t>
      </w:r>
      <w:r w:rsidR="006446C7" w:rsidRPr="001F00A1">
        <w:rPr>
          <w:b/>
        </w:rPr>
        <w:fldChar w:fldCharType="end"/>
      </w:r>
      <w:r w:rsidR="00276BA5" w:rsidRPr="001F00A1">
        <w:rPr>
          <w:b/>
        </w:rPr>
        <w:t>).</w:t>
      </w:r>
    </w:p>
    <w:p w14:paraId="67711E35" w14:textId="25B2349F" w:rsidR="004C1B5D" w:rsidRPr="001F00A1" w:rsidRDefault="004C1B5D" w:rsidP="00D77524">
      <w:pPr>
        <w:pStyle w:val="0CalibrizakladnitextBEZMEZER"/>
      </w:pPr>
      <w:r w:rsidRPr="001F00A1">
        <w:t xml:space="preserve">Územní plán zachovává podmínky pro existenci a obnovu doprovodné vegetace cest (stromořadí, aleje aj. liniová zeleň) v rámci ploch </w:t>
      </w:r>
      <w:del w:id="1574" w:author="uzivatel" w:date="2024-05-21T13:53:00Z">
        <w:r w:rsidRPr="001F00A1" w:rsidDel="00AD0F9E">
          <w:delText>DK</w:delText>
        </w:r>
      </w:del>
      <w:ins w:id="1575" w:author="uzivatel" w:date="2024-05-21T13:53:00Z">
        <w:r w:rsidR="00AD0F9E" w:rsidRPr="001F00A1">
          <w:t>DX.1</w:t>
        </w:r>
      </w:ins>
      <w:r w:rsidRPr="001F00A1">
        <w:t xml:space="preserve"> a </w:t>
      </w:r>
      <w:del w:id="1576" w:author="uzivatel" w:date="2024-05-21T13:58:00Z">
        <w:r w:rsidRPr="001F00A1" w:rsidDel="00AD0F9E">
          <w:delText>DN</w:delText>
        </w:r>
      </w:del>
      <w:proofErr w:type="gramStart"/>
      <w:ins w:id="1577" w:author="uzivatel" w:date="2024-05-21T13:58:00Z">
        <w:r w:rsidR="00AD0F9E" w:rsidRPr="001F00A1">
          <w:t>DX.2</w:t>
        </w:r>
      </w:ins>
      <w:r w:rsidRPr="001F00A1">
        <w:t xml:space="preserve"> a ostatních</w:t>
      </w:r>
      <w:proofErr w:type="gramEnd"/>
      <w:r w:rsidRPr="001F00A1">
        <w:t xml:space="preserve"> plochách krajinných, explicitně </w:t>
      </w:r>
      <w:del w:id="1578" w:author="uzivatel" w:date="2024-05-22T11:40:00Z">
        <w:r w:rsidRPr="001F00A1" w:rsidDel="00301790">
          <w:delText>NZ</w:delText>
        </w:r>
      </w:del>
      <w:ins w:id="1579" w:author="uzivatel" w:date="2024-05-22T11:40:00Z">
        <w:r w:rsidR="00301790" w:rsidRPr="001F00A1">
          <w:t>AU</w:t>
        </w:r>
      </w:ins>
      <w:r w:rsidRPr="001F00A1">
        <w:t xml:space="preserve"> a </w:t>
      </w:r>
      <w:del w:id="1580" w:author="uzivatel" w:date="2024-05-22T13:48:00Z">
        <w:r w:rsidRPr="001F00A1" w:rsidDel="00EC0F1C">
          <w:delText>NS</w:delText>
        </w:r>
      </w:del>
      <w:ins w:id="1581" w:author="uzivatel" w:date="2024-05-22T13:48:00Z">
        <w:r w:rsidR="00EC0F1C" w:rsidRPr="001F00A1">
          <w:t>MU</w:t>
        </w:r>
      </w:ins>
      <w:r w:rsidRPr="001F00A1">
        <w:t>, případně dalších (</w:t>
      </w:r>
      <w:del w:id="1582" w:author="uzivatel" w:date="2024-05-22T14:21:00Z">
        <w:r w:rsidRPr="001F00A1" w:rsidDel="00010E67">
          <w:delText>NP</w:delText>
        </w:r>
      </w:del>
      <w:ins w:id="1583" w:author="uzivatel" w:date="2024-05-22T14:21:00Z">
        <w:r w:rsidR="00010E67" w:rsidRPr="001F00A1">
          <w:t>NU</w:t>
        </w:r>
      </w:ins>
      <w:r w:rsidRPr="001F00A1">
        <w:t xml:space="preserve">, </w:t>
      </w:r>
      <w:del w:id="1584" w:author="uzivatel" w:date="2024-05-22T14:09:00Z">
        <w:r w:rsidRPr="001F00A1" w:rsidDel="009E6463">
          <w:delText>NL</w:delText>
        </w:r>
      </w:del>
      <w:ins w:id="1585" w:author="uzivatel" w:date="2024-05-22T14:09:00Z">
        <w:r w:rsidR="009E6463" w:rsidRPr="001F00A1">
          <w:t>LU</w:t>
        </w:r>
      </w:ins>
      <w:r w:rsidRPr="001F00A1">
        <w:t xml:space="preserve">, </w:t>
      </w:r>
      <w:del w:id="1586" w:author="uzivatel" w:date="2024-05-22T15:11:00Z">
        <w:r w:rsidRPr="001F00A1" w:rsidDel="000D306F">
          <w:delText>W</w:delText>
        </w:r>
      </w:del>
      <w:ins w:id="1587" w:author="uzivatel" w:date="2024-05-22T15:11:00Z">
        <w:r w:rsidR="000D306F" w:rsidRPr="001F00A1">
          <w:t>WT</w:t>
        </w:r>
      </w:ins>
      <w:r w:rsidRPr="001F00A1">
        <w:t xml:space="preserve">, </w:t>
      </w:r>
      <w:del w:id="1588" w:author="uzivatel" w:date="2024-05-22T14:00:00Z">
        <w:r w:rsidRPr="001F00A1" w:rsidDel="003E63C2">
          <w:delText>NR</w:delText>
        </w:r>
      </w:del>
      <w:ins w:id="1589" w:author="uzivatel" w:date="2024-05-22T14:00:00Z">
        <w:r w:rsidR="003E63C2" w:rsidRPr="001F00A1">
          <w:t>RO</w:t>
        </w:r>
      </w:ins>
      <w:r w:rsidRPr="001F00A1">
        <w:t xml:space="preserve">), v neposlední řadě také v rámci tzv. bezmotorových propojení. Samostatně jsou plochy doprovodné vegetace cest vymezeny zejména v rámci ploch </w:t>
      </w:r>
      <w:del w:id="1590" w:author="uzivatel" w:date="2024-05-22T13:48:00Z">
        <w:r w:rsidRPr="001F00A1" w:rsidDel="00EC0F1C">
          <w:delText>NS</w:delText>
        </w:r>
      </w:del>
      <w:ins w:id="1591" w:author="uzivatel" w:date="2024-05-22T13:48:00Z">
        <w:r w:rsidR="00EC0F1C" w:rsidRPr="001F00A1">
          <w:t>MU</w:t>
        </w:r>
      </w:ins>
      <w:r w:rsidRPr="001F00A1">
        <w:t>.</w:t>
      </w:r>
    </w:p>
    <w:p w14:paraId="79A0B955" w14:textId="77777777" w:rsidR="00136731" w:rsidRPr="001F00A1" w:rsidRDefault="00136731" w:rsidP="00D77524">
      <w:pPr>
        <w:pStyle w:val="0CalibrizakladnitextBEZMEZER"/>
      </w:pPr>
    </w:p>
    <w:p w14:paraId="25F2E92B" w14:textId="77777777" w:rsidR="004C1B5D" w:rsidRPr="001F00A1" w:rsidRDefault="00382702" w:rsidP="00D77524">
      <w:pPr>
        <w:pStyle w:val="0CalibrizakladnitextBEZMEZER"/>
      </w:pPr>
      <w:r w:rsidRPr="001F00A1">
        <w:t>R</w:t>
      </w:r>
      <w:r w:rsidR="004C1B5D" w:rsidRPr="001F00A1">
        <w:t>ozvoj cestní sítě je ve vazbě na potřeby celé koncepce uspořádání krajiny:</w:t>
      </w:r>
    </w:p>
    <w:p w14:paraId="72E7D0B0" w14:textId="77777777" w:rsidR="00136731" w:rsidRPr="001F00A1" w:rsidRDefault="00136731" w:rsidP="00D77524">
      <w:pPr>
        <w:pStyle w:val="0CalibrizakladnitextBEZMEZER"/>
      </w:pPr>
    </w:p>
    <w:p w14:paraId="423DE760" w14:textId="77777777" w:rsidR="00136731" w:rsidRPr="001F00A1" w:rsidRDefault="00136731" w:rsidP="00D77524">
      <w:pPr>
        <w:pStyle w:val="0CalibrizakladnitextBEZMEZER"/>
      </w:pPr>
      <w:r w:rsidRPr="001F00A1">
        <w:t>Rozvoj rekreace</w:t>
      </w:r>
    </w:p>
    <w:p w14:paraId="5BE21608" w14:textId="77777777" w:rsidR="00311274" w:rsidRPr="001F00A1" w:rsidRDefault="004C1B5D" w:rsidP="00324D06">
      <w:pPr>
        <w:pStyle w:val="0CalibrizakladnitextODRAZENI"/>
      </w:pPr>
      <w:r w:rsidRPr="001F00A1">
        <w:t xml:space="preserve">turistika pěší a cyklistická – doplnění prostupnosti celým územím, ale i mezi jednotlivými sídly (např. linie prostupnosti mezi Blatnou a </w:t>
      </w:r>
      <w:proofErr w:type="spellStart"/>
      <w:r w:rsidRPr="001F00A1">
        <w:t>Hněvkovem</w:t>
      </w:r>
      <w:proofErr w:type="spellEnd"/>
      <w:r w:rsidRPr="001F00A1">
        <w:t xml:space="preserve"> a dále do Čekanic; v plochách lesních jen 3 krátké úseky chyběj</w:t>
      </w:r>
      <w:r w:rsidR="00136731" w:rsidRPr="001F00A1">
        <w:t>ících bezmotorových propojení);</w:t>
      </w:r>
    </w:p>
    <w:p w14:paraId="0B7407AD" w14:textId="34956E80" w:rsidR="00311274" w:rsidRPr="001F00A1" w:rsidRDefault="004C1B5D" w:rsidP="00324D06">
      <w:pPr>
        <w:pStyle w:val="0CalibrizakladnitextODRAZENI"/>
      </w:pPr>
      <w:r w:rsidRPr="001F00A1">
        <w:t>prověření návaznosti základu cestní sítě v krajině mimo řešené území a doplnění prostupnosti do chybějících směrů mimo řešené území (např. p</w:t>
      </w:r>
      <w:r w:rsidR="00136731" w:rsidRPr="001F00A1">
        <w:t>lochy</w:t>
      </w:r>
      <w:r w:rsidR="00536E6A" w:rsidRPr="001F00A1">
        <w:t xml:space="preserve"> změn v krajině</w:t>
      </w:r>
      <w:r w:rsidR="00136731" w:rsidRPr="001F00A1">
        <w:t xml:space="preserve"> K</w:t>
      </w:r>
      <w:ins w:id="1592" w:author="uzivatel" w:date="2024-05-23T10:54:00Z">
        <w:r w:rsidR="00F85680" w:rsidRPr="001F00A1">
          <w:rPr>
            <w:lang w:val="cs-CZ"/>
          </w:rPr>
          <w:t>.</w:t>
        </w:r>
      </w:ins>
      <w:r w:rsidR="00136731" w:rsidRPr="001F00A1">
        <w:t>16, K</w:t>
      </w:r>
      <w:ins w:id="1593" w:author="uzivatel" w:date="2024-05-23T10:54:00Z">
        <w:r w:rsidR="00F85680" w:rsidRPr="001F00A1">
          <w:rPr>
            <w:lang w:val="cs-CZ"/>
          </w:rPr>
          <w:t>.</w:t>
        </w:r>
      </w:ins>
      <w:r w:rsidR="00136731" w:rsidRPr="001F00A1">
        <w:t>23 a K</w:t>
      </w:r>
      <w:ins w:id="1594" w:author="uzivatel" w:date="2024-05-23T10:54:00Z">
        <w:r w:rsidR="00F85680" w:rsidRPr="001F00A1">
          <w:rPr>
            <w:lang w:val="cs-CZ"/>
          </w:rPr>
          <w:t>.</w:t>
        </w:r>
      </w:ins>
      <w:r w:rsidR="00136731" w:rsidRPr="001F00A1">
        <w:t>63)</w:t>
      </w:r>
      <w:r w:rsidR="00F14C59" w:rsidRPr="001F00A1">
        <w:t>;</w:t>
      </w:r>
    </w:p>
    <w:p w14:paraId="7D57385C" w14:textId="77777777" w:rsidR="00311274" w:rsidRPr="001F00A1" w:rsidRDefault="004C1B5D" w:rsidP="00324D06">
      <w:pPr>
        <w:pStyle w:val="0CalibrizakladnitextODRAZENI"/>
      </w:pPr>
      <w:r w:rsidRPr="001F00A1">
        <w:t>vytvoření cíle krátkých vycházek, programové náplně krajiny v zázemí sídel (např. podmínky pro realizaci cyklostezky v oblouku na SV okraji Blatné; na více místech prostupnost nivami v</w:t>
      </w:r>
      <w:r w:rsidR="00136731" w:rsidRPr="001F00A1">
        <w:t>odních toků v okolí sídel aj.);</w:t>
      </w:r>
    </w:p>
    <w:p w14:paraId="161A0A53" w14:textId="77777777" w:rsidR="00311274" w:rsidRPr="001F00A1" w:rsidRDefault="00136731" w:rsidP="00324D06">
      <w:pPr>
        <w:pStyle w:val="0CalibrizakladnitextODRAZENI"/>
      </w:pPr>
      <w:r w:rsidRPr="001F00A1">
        <w:t>n</w:t>
      </w:r>
      <w:r w:rsidR="004C1B5D" w:rsidRPr="001F00A1">
        <w:t>evytváření bariér prostupnosti nebo minimalizace jejich účinků zejm. v souvislosti s jižním obchvatem (4 linie bezmotorových propojení) a oplocením v krajině (viz regulativy);</w:t>
      </w:r>
    </w:p>
    <w:p w14:paraId="000AD105" w14:textId="77777777" w:rsidR="00311274" w:rsidRPr="001F00A1" w:rsidRDefault="004C1B5D" w:rsidP="00324D06">
      <w:pPr>
        <w:pStyle w:val="0CalibrizakladnitextODRAZENI"/>
      </w:pPr>
      <w:r w:rsidRPr="001F00A1">
        <w:t xml:space="preserve">prověření obnovy znaků krajinného rázu, historických cest, pro účely rekreace a hospodaření v krajině (většina ploch </w:t>
      </w:r>
      <w:r w:rsidR="00536E6A" w:rsidRPr="001F00A1">
        <w:t xml:space="preserve">změn v krajině </w:t>
      </w:r>
      <w:r w:rsidRPr="001F00A1">
        <w:t>a linií cestní sítě v krajině).</w:t>
      </w:r>
    </w:p>
    <w:p w14:paraId="3A016F81" w14:textId="77777777" w:rsidR="00136731" w:rsidRPr="001F00A1" w:rsidRDefault="00136731" w:rsidP="00D77524">
      <w:pPr>
        <w:pStyle w:val="0CalibrizakladnitextBEZMEZER"/>
      </w:pPr>
    </w:p>
    <w:p w14:paraId="641F74AA" w14:textId="77777777" w:rsidR="004C1B5D" w:rsidRPr="001F00A1" w:rsidRDefault="004C1B5D" w:rsidP="00D77524">
      <w:pPr>
        <w:pStyle w:val="0CalibrizakladnitextBEZMEZER"/>
      </w:pPr>
      <w:r w:rsidRPr="001F00A1">
        <w:t>Hospodaření v krajině</w:t>
      </w:r>
    </w:p>
    <w:p w14:paraId="25CB8C34" w14:textId="77777777" w:rsidR="00311274" w:rsidRPr="001F00A1" w:rsidRDefault="004C1B5D" w:rsidP="00324D06">
      <w:pPr>
        <w:pStyle w:val="0CalibrizakladnitextODRAZENI"/>
      </w:pPr>
      <w:r w:rsidRPr="001F00A1">
        <w:t>zajištění lepší přístupnosti pozemků pro hospodaření, částečně souvisí s prostupností pro rekreaci (až na výjimky všechny návrhové plochy a linie ve volné krajině; možnost realizace potřebné nové dopravní infrastruktury ve všech krajinných plochách – viz výše);</w:t>
      </w:r>
    </w:p>
    <w:p w14:paraId="0CCE76B1" w14:textId="78E86324" w:rsidR="00311274" w:rsidRPr="001F00A1" w:rsidRDefault="004C1B5D" w:rsidP="00324D06">
      <w:pPr>
        <w:pStyle w:val="0CalibrizakladnitextODRAZENI"/>
      </w:pPr>
      <w:r w:rsidRPr="001F00A1">
        <w:t>v kombinaci s protierozními, retenčními a dalšími krajinotvornými opatřeními (např. plochy</w:t>
      </w:r>
      <w:r w:rsidR="00536E6A" w:rsidRPr="001F00A1">
        <w:t xml:space="preserve"> změn v krajině</w:t>
      </w:r>
      <w:r w:rsidR="00DA2689" w:rsidRPr="001F00A1">
        <w:t xml:space="preserve"> K</w:t>
      </w:r>
      <w:ins w:id="1595" w:author="uzivatel" w:date="2024-05-23T10:54:00Z">
        <w:r w:rsidR="00F85680" w:rsidRPr="001F00A1">
          <w:rPr>
            <w:lang w:val="cs-CZ"/>
          </w:rPr>
          <w:t>.</w:t>
        </w:r>
      </w:ins>
      <w:r w:rsidR="00DA2689" w:rsidRPr="001F00A1">
        <w:t>45, K</w:t>
      </w:r>
      <w:ins w:id="1596" w:author="uzivatel" w:date="2024-05-23T10:54:00Z">
        <w:r w:rsidR="00F85680" w:rsidRPr="001F00A1">
          <w:rPr>
            <w:lang w:val="cs-CZ"/>
          </w:rPr>
          <w:t>.</w:t>
        </w:r>
      </w:ins>
      <w:r w:rsidRPr="001F00A1">
        <w:t>49,</w:t>
      </w:r>
      <w:r w:rsidR="00DA2689" w:rsidRPr="001F00A1">
        <w:t xml:space="preserve"> K</w:t>
      </w:r>
      <w:ins w:id="1597" w:author="uzivatel" w:date="2024-05-23T10:54:00Z">
        <w:r w:rsidR="00F85680" w:rsidRPr="001F00A1">
          <w:rPr>
            <w:lang w:val="cs-CZ"/>
          </w:rPr>
          <w:t>.</w:t>
        </w:r>
      </w:ins>
      <w:r w:rsidR="00DA2689" w:rsidRPr="001F00A1">
        <w:t>54</w:t>
      </w:r>
      <w:r w:rsidRPr="001F00A1">
        <w:t>).</w:t>
      </w:r>
    </w:p>
    <w:p w14:paraId="67AC28EF" w14:textId="77777777" w:rsidR="00136731" w:rsidRPr="001F00A1" w:rsidRDefault="00136731" w:rsidP="00D77524">
      <w:pPr>
        <w:pStyle w:val="0CalibrizakladnitextBEZMEZER"/>
      </w:pPr>
    </w:p>
    <w:p w14:paraId="52AB4159" w14:textId="7918D3AD" w:rsidR="008124F9" w:rsidRPr="001F00A1" w:rsidRDefault="004C1B5D" w:rsidP="00D77524">
      <w:pPr>
        <w:pStyle w:val="0CalibrizakladnitextBEZMEZER"/>
      </w:pPr>
      <w:r w:rsidRPr="001F00A1">
        <w:t xml:space="preserve">Řešením urbanistické koncepce je zachována prostupnost sídel (viz </w:t>
      </w:r>
      <w:proofErr w:type="gramStart"/>
      <w:r w:rsidRPr="001F00A1">
        <w:t xml:space="preserve">kapitola </w:t>
      </w:r>
      <w:r w:rsidR="006446C7" w:rsidRPr="001F00A1">
        <w:fldChar w:fldCharType="begin"/>
      </w:r>
      <w:r w:rsidR="009474FB" w:rsidRPr="001F00A1">
        <w:instrText xml:space="preserve"> REF _Ref442188291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A.4.3</w:t>
      </w:r>
      <w:proofErr w:type="gramEnd"/>
      <w:r w:rsidR="006446C7" w:rsidRPr="001F00A1">
        <w:fldChar w:fldCharType="end"/>
      </w:r>
      <w:r w:rsidRPr="001F00A1">
        <w:t xml:space="preserve">), která je rozvíjena v nových plochách pro bydlení (zejména v plochách </w:t>
      </w:r>
      <w:del w:id="1598" w:author="uzivatel" w:date="2024-05-21T13:12:00Z">
        <w:r w:rsidRPr="001F00A1" w:rsidDel="00001636">
          <w:delText>PV</w:delText>
        </w:r>
      </w:del>
      <w:ins w:id="1599" w:author="uzivatel" w:date="2024-05-21T13:12:00Z">
        <w:r w:rsidR="00001636" w:rsidRPr="001F00A1">
          <w:t>PU</w:t>
        </w:r>
      </w:ins>
      <w:r w:rsidRPr="001F00A1">
        <w:t xml:space="preserve">, příp. liniích bezmotorových propojení). Na pomezí koncepce uspořádání krajiny a urbanistické je řešena pěší prostupnost, propojenost sídla s volnou krajinou viz schéma výše (např. bezmotorová propojení ve </w:t>
      </w:r>
      <w:proofErr w:type="spellStart"/>
      <w:r w:rsidRPr="001F00A1">
        <w:t>Skaličanech</w:t>
      </w:r>
      <w:proofErr w:type="spellEnd"/>
      <w:r w:rsidRPr="001F00A1">
        <w:t xml:space="preserve"> v těsném zázemí intravilánu).</w:t>
      </w:r>
    </w:p>
    <w:p w14:paraId="0EF6DC16" w14:textId="1DBA9EFA" w:rsidR="00AF7A76" w:rsidRPr="001F00A1" w:rsidRDefault="00AF7A76" w:rsidP="008124F9">
      <w:pPr>
        <w:pStyle w:val="CALIBRINadpis3CERVENY"/>
      </w:pPr>
      <w:bookmarkStart w:id="1600" w:name="_Toc181352696"/>
      <w:r w:rsidRPr="001F00A1">
        <w:t>Protierozní opatření</w:t>
      </w:r>
      <w:bookmarkEnd w:id="1600"/>
    </w:p>
    <w:p w14:paraId="2F65E8EC" w14:textId="77777777" w:rsidR="00F66F00" w:rsidRPr="001F00A1" w:rsidRDefault="00F66F00" w:rsidP="00D77524">
      <w:pPr>
        <w:pStyle w:val="0CalibrizakladnitextBEZMEZER"/>
      </w:pPr>
      <w:r w:rsidRPr="001F00A1">
        <w:t>Územní plán prověřil plochy erozně ohrožené a navrhuje protierozní opatření. Plochy výrazně ohrožené větrnou erozí se v území nevyskytují. Ochrana vůči nepříznivým účinkům zejména vodní eroze spočívá v:</w:t>
      </w:r>
    </w:p>
    <w:p w14:paraId="73A570A9" w14:textId="7D9BC70F" w:rsidR="00311274" w:rsidRPr="001F00A1" w:rsidRDefault="00F66F00" w:rsidP="00324D06">
      <w:pPr>
        <w:pStyle w:val="0CalibrizakladnitextODRAZENI"/>
      </w:pPr>
      <w:r w:rsidRPr="001F00A1">
        <w:t>vymezení a návrhu ploch přírodních (</w:t>
      </w:r>
      <w:del w:id="1601" w:author="uzivatel" w:date="2024-05-22T14:21:00Z">
        <w:r w:rsidRPr="001F00A1" w:rsidDel="00010E67">
          <w:delText>NP</w:delText>
        </w:r>
      </w:del>
      <w:ins w:id="1602" w:author="uzivatel" w:date="2024-05-22T14:21:00Z">
        <w:r w:rsidR="00010E67" w:rsidRPr="001F00A1">
          <w:t>NU</w:t>
        </w:r>
      </w:ins>
      <w:r w:rsidRPr="001F00A1">
        <w:t xml:space="preserve">) v nivách vodních toků, tedy podpora retence a ekologické stability krajiny (plochy </w:t>
      </w:r>
      <w:r w:rsidR="00536E6A" w:rsidRPr="001F00A1">
        <w:t xml:space="preserve">změn v krajině </w:t>
      </w:r>
      <w:r w:rsidRPr="001F00A1">
        <w:t>K</w:t>
      </w:r>
      <w:ins w:id="1603" w:author="uzivatel" w:date="2024-05-23T10:41:00Z">
        <w:r w:rsidR="004C45A5" w:rsidRPr="001F00A1">
          <w:rPr>
            <w:lang w:val="cs-CZ"/>
          </w:rPr>
          <w:t>.</w:t>
        </w:r>
      </w:ins>
      <w:r w:rsidRPr="001F00A1">
        <w:t>03, K</w:t>
      </w:r>
      <w:ins w:id="1604" w:author="uzivatel" w:date="2024-05-23T10:41:00Z">
        <w:r w:rsidR="004C45A5" w:rsidRPr="001F00A1">
          <w:rPr>
            <w:lang w:val="cs-CZ"/>
          </w:rPr>
          <w:t>.</w:t>
        </w:r>
      </w:ins>
      <w:r w:rsidRPr="001F00A1">
        <w:t>05, K</w:t>
      </w:r>
      <w:ins w:id="1605" w:author="uzivatel" w:date="2024-05-23T10:41:00Z">
        <w:r w:rsidR="004C45A5" w:rsidRPr="001F00A1">
          <w:rPr>
            <w:lang w:val="cs-CZ"/>
          </w:rPr>
          <w:t>.</w:t>
        </w:r>
      </w:ins>
      <w:r w:rsidRPr="001F00A1">
        <w:t>19, K</w:t>
      </w:r>
      <w:ins w:id="1606" w:author="uzivatel" w:date="2024-05-23T10:41:00Z">
        <w:r w:rsidR="004C45A5" w:rsidRPr="001F00A1">
          <w:rPr>
            <w:lang w:val="cs-CZ"/>
          </w:rPr>
          <w:t>.</w:t>
        </w:r>
      </w:ins>
      <w:r w:rsidRPr="001F00A1">
        <w:t>21, K</w:t>
      </w:r>
      <w:ins w:id="1607" w:author="uzivatel" w:date="2024-05-23T10:41:00Z">
        <w:r w:rsidR="004C45A5" w:rsidRPr="001F00A1">
          <w:rPr>
            <w:lang w:val="cs-CZ"/>
          </w:rPr>
          <w:t>.</w:t>
        </w:r>
      </w:ins>
      <w:r w:rsidRPr="001F00A1">
        <w:t>24, K</w:t>
      </w:r>
      <w:ins w:id="1608" w:author="uzivatel" w:date="2024-05-23T10:41:00Z">
        <w:r w:rsidR="004C45A5" w:rsidRPr="001F00A1">
          <w:rPr>
            <w:lang w:val="cs-CZ"/>
          </w:rPr>
          <w:t>.</w:t>
        </w:r>
      </w:ins>
      <w:r w:rsidRPr="001F00A1">
        <w:t>32, K</w:t>
      </w:r>
      <w:ins w:id="1609" w:author="uzivatel" w:date="2024-05-23T10:41:00Z">
        <w:r w:rsidR="004C45A5" w:rsidRPr="001F00A1">
          <w:rPr>
            <w:lang w:val="cs-CZ"/>
          </w:rPr>
          <w:t>.</w:t>
        </w:r>
      </w:ins>
      <w:r w:rsidRPr="001F00A1">
        <w:t>33, K</w:t>
      </w:r>
      <w:ins w:id="1610" w:author="uzivatel" w:date="2024-05-23T10:41:00Z">
        <w:r w:rsidR="004C45A5" w:rsidRPr="001F00A1">
          <w:rPr>
            <w:lang w:val="cs-CZ"/>
          </w:rPr>
          <w:t>.</w:t>
        </w:r>
      </w:ins>
      <w:r w:rsidRPr="001F00A1">
        <w:t>39, K</w:t>
      </w:r>
      <w:ins w:id="1611" w:author="uzivatel" w:date="2024-05-23T10:41:00Z">
        <w:r w:rsidR="004C45A5" w:rsidRPr="001F00A1">
          <w:rPr>
            <w:lang w:val="cs-CZ"/>
          </w:rPr>
          <w:t>.</w:t>
        </w:r>
      </w:ins>
      <w:r w:rsidRPr="001F00A1">
        <w:t>44, K</w:t>
      </w:r>
      <w:ins w:id="1612" w:author="uzivatel" w:date="2024-05-23T10:41:00Z">
        <w:r w:rsidR="004C45A5" w:rsidRPr="001F00A1">
          <w:rPr>
            <w:lang w:val="cs-CZ"/>
          </w:rPr>
          <w:t>.</w:t>
        </w:r>
      </w:ins>
      <w:r w:rsidRPr="001F00A1">
        <w:t>45, K</w:t>
      </w:r>
      <w:ins w:id="1613" w:author="uzivatel" w:date="2024-05-23T10:41:00Z">
        <w:r w:rsidR="004C45A5" w:rsidRPr="001F00A1">
          <w:rPr>
            <w:lang w:val="cs-CZ"/>
          </w:rPr>
          <w:t>.</w:t>
        </w:r>
      </w:ins>
      <w:r w:rsidRPr="001F00A1">
        <w:t>46, K</w:t>
      </w:r>
      <w:ins w:id="1614" w:author="uzivatel" w:date="2024-05-23T10:41:00Z">
        <w:r w:rsidR="004C45A5" w:rsidRPr="001F00A1">
          <w:rPr>
            <w:lang w:val="cs-CZ"/>
          </w:rPr>
          <w:t>.</w:t>
        </w:r>
      </w:ins>
      <w:r w:rsidRPr="001F00A1">
        <w:t>47, K</w:t>
      </w:r>
      <w:ins w:id="1615" w:author="uzivatel" w:date="2024-05-23T10:41:00Z">
        <w:r w:rsidR="004C45A5" w:rsidRPr="001F00A1">
          <w:rPr>
            <w:lang w:val="cs-CZ"/>
          </w:rPr>
          <w:t>.</w:t>
        </w:r>
      </w:ins>
      <w:r w:rsidRPr="001F00A1">
        <w:t>49, K</w:t>
      </w:r>
      <w:ins w:id="1616" w:author="uzivatel" w:date="2024-05-23T10:42:00Z">
        <w:r w:rsidR="004C45A5" w:rsidRPr="001F00A1">
          <w:rPr>
            <w:lang w:val="cs-CZ"/>
          </w:rPr>
          <w:t>.</w:t>
        </w:r>
      </w:ins>
      <w:r w:rsidRPr="001F00A1">
        <w:t>52, K</w:t>
      </w:r>
      <w:ins w:id="1617" w:author="uzivatel" w:date="2024-05-23T10:42:00Z">
        <w:r w:rsidR="004C45A5" w:rsidRPr="001F00A1">
          <w:rPr>
            <w:lang w:val="cs-CZ"/>
          </w:rPr>
          <w:t>.</w:t>
        </w:r>
      </w:ins>
      <w:r w:rsidRPr="001F00A1">
        <w:t>55, K</w:t>
      </w:r>
      <w:ins w:id="1618" w:author="uzivatel" w:date="2024-05-23T10:42:00Z">
        <w:r w:rsidR="004C45A5" w:rsidRPr="001F00A1">
          <w:rPr>
            <w:lang w:val="cs-CZ"/>
          </w:rPr>
          <w:t>.</w:t>
        </w:r>
      </w:ins>
      <w:r w:rsidRPr="001F00A1">
        <w:t>64 a K</w:t>
      </w:r>
      <w:ins w:id="1619" w:author="uzivatel" w:date="2024-05-23T10:42:00Z">
        <w:r w:rsidR="004C45A5" w:rsidRPr="001F00A1">
          <w:rPr>
            <w:lang w:val="cs-CZ"/>
          </w:rPr>
          <w:t>.</w:t>
        </w:r>
      </w:ins>
      <w:r w:rsidRPr="001F00A1">
        <w:t>68),</w:t>
      </w:r>
    </w:p>
    <w:p w14:paraId="2CDFF5D0" w14:textId="0CBC1DA5" w:rsidR="00311274" w:rsidRPr="001F00A1" w:rsidRDefault="00382702" w:rsidP="00324D06">
      <w:pPr>
        <w:pStyle w:val="0CalibrizakladnitextODRAZENI"/>
      </w:pPr>
      <w:r w:rsidRPr="001F00A1">
        <w:t>p</w:t>
      </w:r>
      <w:r w:rsidR="00F66F00" w:rsidRPr="001F00A1">
        <w:t>rotierozních opatření</w:t>
      </w:r>
      <w:r w:rsidRPr="001F00A1">
        <w:t xml:space="preserve">ch </w:t>
      </w:r>
      <w:r w:rsidR="00F66F00" w:rsidRPr="001F00A1">
        <w:t xml:space="preserve">na zemědělských pozemcích v místech soustředěného odtoku (plochy </w:t>
      </w:r>
      <w:del w:id="1620" w:author="uzivatel" w:date="2024-05-22T13:22:00Z">
        <w:r w:rsidR="00F66F00" w:rsidRPr="001F00A1" w:rsidDel="008446E2">
          <w:delText>NZ2</w:delText>
        </w:r>
      </w:del>
      <w:ins w:id="1621" w:author="uzivatel" w:date="2024-05-22T13:22:00Z">
        <w:r w:rsidR="008446E2" w:rsidRPr="001F00A1">
          <w:t>AP.t</w:t>
        </w:r>
      </w:ins>
      <w:r w:rsidR="00F66F00" w:rsidRPr="001F00A1">
        <w:t xml:space="preserve"> v plochách </w:t>
      </w:r>
      <w:r w:rsidR="00536E6A" w:rsidRPr="001F00A1">
        <w:t xml:space="preserve">změn v krajině </w:t>
      </w:r>
      <w:r w:rsidR="00F66F00" w:rsidRPr="001F00A1">
        <w:t>K</w:t>
      </w:r>
      <w:ins w:id="1622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01, K</w:t>
      </w:r>
      <w:ins w:id="1623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02, K</w:t>
      </w:r>
      <w:ins w:id="1624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13, K</w:t>
      </w:r>
      <w:ins w:id="1625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17, K</w:t>
      </w:r>
      <w:ins w:id="1626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22, K</w:t>
      </w:r>
      <w:ins w:id="1627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27, K</w:t>
      </w:r>
      <w:ins w:id="1628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28, K</w:t>
      </w:r>
      <w:ins w:id="1629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34, K</w:t>
      </w:r>
      <w:ins w:id="1630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40, K</w:t>
      </w:r>
      <w:ins w:id="1631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65, K</w:t>
      </w:r>
      <w:ins w:id="1632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 xml:space="preserve">69 a plochy </w:t>
      </w:r>
      <w:del w:id="1633" w:author="uzivatel" w:date="2024-05-22T13:48:00Z">
        <w:r w:rsidR="00F66F00" w:rsidRPr="001F00A1" w:rsidDel="00EC0F1C">
          <w:delText>NS</w:delText>
        </w:r>
      </w:del>
      <w:ins w:id="1634" w:author="uzivatel" w:date="2024-05-22T13:48:00Z">
        <w:r w:rsidR="00EC0F1C" w:rsidRPr="001F00A1">
          <w:t>MU</w:t>
        </w:r>
      </w:ins>
      <w:r w:rsidR="00F66F00" w:rsidRPr="001F00A1">
        <w:t xml:space="preserve"> v plochách</w:t>
      </w:r>
      <w:r w:rsidR="00536E6A" w:rsidRPr="001F00A1">
        <w:t xml:space="preserve"> změn v krajině</w:t>
      </w:r>
      <w:r w:rsidR="00F66F00" w:rsidRPr="001F00A1">
        <w:t xml:space="preserve"> K</w:t>
      </w:r>
      <w:ins w:id="1635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04, K</w:t>
      </w:r>
      <w:ins w:id="1636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09, K</w:t>
      </w:r>
      <w:ins w:id="1637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25, K</w:t>
      </w:r>
      <w:ins w:id="1638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62, K</w:t>
      </w:r>
      <w:ins w:id="1639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71, K</w:t>
      </w:r>
      <w:ins w:id="1640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72, K</w:t>
      </w:r>
      <w:ins w:id="1641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73, K</w:t>
      </w:r>
      <w:ins w:id="1642" w:author="uzivatel" w:date="2024-05-23T10:42:00Z">
        <w:r w:rsidR="004C45A5" w:rsidRPr="001F00A1">
          <w:rPr>
            <w:lang w:val="cs-CZ"/>
          </w:rPr>
          <w:t>.</w:t>
        </w:r>
      </w:ins>
      <w:r w:rsidR="00F66F00" w:rsidRPr="001F00A1">
        <w:t>74),</w:t>
      </w:r>
    </w:p>
    <w:p w14:paraId="26E5EE20" w14:textId="17E6C17C" w:rsidR="00311274" w:rsidRPr="001F00A1" w:rsidRDefault="00F66F00" w:rsidP="00324D06">
      <w:pPr>
        <w:pStyle w:val="0CalibrizakladnitextODRAZENI"/>
      </w:pPr>
      <w:r w:rsidRPr="001F00A1">
        <w:t>protierozních opatření</w:t>
      </w:r>
      <w:r w:rsidR="00382702" w:rsidRPr="001F00A1">
        <w:t>ch</w:t>
      </w:r>
      <w:r w:rsidRPr="001F00A1">
        <w:t xml:space="preserve"> na zemědělských pozemcích v místech s vysokým sklonem svahu a/nebo mělkou, </w:t>
      </w:r>
      <w:proofErr w:type="spellStart"/>
      <w:r w:rsidRPr="001F00A1">
        <w:t>skeletnatou</w:t>
      </w:r>
      <w:proofErr w:type="spellEnd"/>
      <w:r w:rsidRPr="001F00A1">
        <w:t xml:space="preserve"> půdou (plochy </w:t>
      </w:r>
      <w:r w:rsidR="00536E6A" w:rsidRPr="001F00A1">
        <w:t xml:space="preserve">změn v krajině </w:t>
      </w:r>
      <w:r w:rsidRPr="001F00A1">
        <w:t>K</w:t>
      </w:r>
      <w:ins w:id="1643" w:author="uzivatel" w:date="2024-05-23T10:42:00Z">
        <w:r w:rsidR="004C45A5" w:rsidRPr="001F00A1">
          <w:rPr>
            <w:lang w:val="cs-CZ"/>
          </w:rPr>
          <w:t>.</w:t>
        </w:r>
      </w:ins>
      <w:r w:rsidRPr="001F00A1">
        <w:t>06, K</w:t>
      </w:r>
      <w:ins w:id="1644" w:author="uzivatel" w:date="2024-05-23T10:42:00Z">
        <w:r w:rsidR="004C45A5" w:rsidRPr="001F00A1">
          <w:rPr>
            <w:lang w:val="cs-CZ"/>
          </w:rPr>
          <w:t>.</w:t>
        </w:r>
      </w:ins>
      <w:r w:rsidRPr="001F00A1">
        <w:t>11, K</w:t>
      </w:r>
      <w:ins w:id="1645" w:author="uzivatel" w:date="2024-05-23T10:42:00Z">
        <w:r w:rsidR="004C45A5" w:rsidRPr="001F00A1">
          <w:rPr>
            <w:lang w:val="cs-CZ"/>
          </w:rPr>
          <w:t>.</w:t>
        </w:r>
      </w:ins>
      <w:r w:rsidRPr="001F00A1">
        <w:t>20 a K</w:t>
      </w:r>
      <w:ins w:id="1646" w:author="uzivatel" w:date="2024-05-23T10:42:00Z">
        <w:r w:rsidR="004C45A5" w:rsidRPr="001F00A1">
          <w:rPr>
            <w:lang w:val="cs-CZ"/>
          </w:rPr>
          <w:t>.</w:t>
        </w:r>
      </w:ins>
      <w:r w:rsidRPr="001F00A1">
        <w:t>66),</w:t>
      </w:r>
    </w:p>
    <w:p w14:paraId="5DED18FD" w14:textId="34B3DE31" w:rsidR="00311274" w:rsidRPr="001F00A1" w:rsidRDefault="00F66F00" w:rsidP="00324D06">
      <w:pPr>
        <w:pStyle w:val="0CalibrizakladnitextODRAZENI"/>
      </w:pPr>
      <w:r w:rsidRPr="001F00A1">
        <w:t>vymezení stávajících ploch drobné krajinné zeleně (meze, údolnice, liniová vegetace cest aj.) a </w:t>
      </w:r>
      <w:r w:rsidR="00382702" w:rsidRPr="001F00A1">
        <w:t xml:space="preserve">v </w:t>
      </w:r>
      <w:r w:rsidRPr="001F00A1">
        <w:t xml:space="preserve">jejich </w:t>
      </w:r>
      <w:r w:rsidR="00382702" w:rsidRPr="001F00A1">
        <w:t xml:space="preserve">obnově </w:t>
      </w:r>
      <w:r w:rsidRPr="001F00A1">
        <w:t>(viz plochy</w:t>
      </w:r>
      <w:r w:rsidR="00536E6A" w:rsidRPr="001F00A1">
        <w:t xml:space="preserve"> změn v krajině</w:t>
      </w:r>
      <w:r w:rsidRPr="001F00A1">
        <w:t xml:space="preserve"> </w:t>
      </w:r>
      <w:del w:id="1647" w:author="uzivatel" w:date="2024-05-22T13:48:00Z">
        <w:r w:rsidRPr="001F00A1" w:rsidDel="00EC0F1C">
          <w:delText>NS</w:delText>
        </w:r>
      </w:del>
      <w:ins w:id="1648" w:author="uzivatel" w:date="2024-05-22T13:48:00Z">
        <w:r w:rsidR="00EC0F1C" w:rsidRPr="001F00A1">
          <w:t>MU</w:t>
        </w:r>
      </w:ins>
      <w:r w:rsidRPr="001F00A1">
        <w:t xml:space="preserve"> v druhé odrážce od shora), </w:t>
      </w:r>
    </w:p>
    <w:p w14:paraId="6BE49A2B" w14:textId="31AC5610" w:rsidR="00311274" w:rsidRPr="001F00A1" w:rsidRDefault="00F66F00" w:rsidP="00324D06">
      <w:pPr>
        <w:pStyle w:val="0CalibrizakladnitextODRAZENI"/>
      </w:pPr>
      <w:r w:rsidRPr="001F00A1">
        <w:t>respektování vymezených krajinných prvků ve veřejném registru půdy (LPIS), zejména v plochách smíšených nezastavěného území s funkcí zemědělskou (</w:t>
      </w:r>
      <w:del w:id="1649" w:author="uzivatel" w:date="2024-05-22T13:56:00Z">
        <w:r w:rsidRPr="001F00A1" w:rsidDel="003E63C2">
          <w:delText>NSz</w:delText>
        </w:r>
      </w:del>
      <w:ins w:id="1650" w:author="uzivatel" w:date="2024-05-22T13:56:00Z">
        <w:r w:rsidR="003E63C2" w:rsidRPr="001F00A1">
          <w:t>MU.z</w:t>
        </w:r>
      </w:ins>
      <w:r w:rsidRPr="001F00A1">
        <w:t>) a přírodní (</w:t>
      </w:r>
      <w:del w:id="1651" w:author="uzivatel" w:date="2024-05-22T13:56:00Z">
        <w:r w:rsidRPr="001F00A1" w:rsidDel="003E63C2">
          <w:delText>NSp</w:delText>
        </w:r>
      </w:del>
      <w:ins w:id="1652" w:author="uzivatel" w:date="2024-05-22T13:56:00Z">
        <w:r w:rsidR="003E63C2" w:rsidRPr="001F00A1">
          <w:t>MU.p</w:t>
        </w:r>
      </w:ins>
      <w:r w:rsidRPr="001F00A1">
        <w:t>) a v plochách přírodních (</w:t>
      </w:r>
      <w:del w:id="1653" w:author="uzivatel" w:date="2024-05-22T14:21:00Z">
        <w:r w:rsidRPr="001F00A1" w:rsidDel="00010E67">
          <w:delText>NP</w:delText>
        </w:r>
      </w:del>
      <w:ins w:id="1654" w:author="uzivatel" w:date="2024-05-22T14:21:00Z">
        <w:r w:rsidR="00010E67" w:rsidRPr="001F00A1">
          <w:t>NU</w:t>
        </w:r>
      </w:ins>
      <w:r w:rsidRPr="001F00A1">
        <w:t>),</w:t>
      </w:r>
    </w:p>
    <w:p w14:paraId="3BFB51EB" w14:textId="61A1B083" w:rsidR="00311274" w:rsidRPr="001F00A1" w:rsidRDefault="00F66F00" w:rsidP="00324D06">
      <w:pPr>
        <w:pStyle w:val="0CalibrizakladnitextODRAZENI"/>
      </w:pPr>
      <w:r w:rsidRPr="001F00A1">
        <w:t>označení erozně citlivých pozemků (</w:t>
      </w:r>
      <w:del w:id="1655" w:author="uzivatel" w:date="2024-05-22T11:41:00Z">
        <w:r w:rsidRPr="001F00A1" w:rsidDel="00301790">
          <w:delText>NZ1</w:delText>
        </w:r>
      </w:del>
      <w:ins w:id="1656" w:author="uzivatel" w:date="2024-05-22T11:41:00Z">
        <w:r w:rsidR="00301790" w:rsidRPr="001F00A1">
          <w:t>AU.1</w:t>
        </w:r>
      </w:ins>
      <w:r w:rsidRPr="001F00A1">
        <w:t>), kde je nutné uplatnění organizačních, agrotechnických, vegetačních nebo technických protierozních opatření, konkrétní řešení navrhne dokumentace podrobnějšího měřítka (např. studie protierozních opatření, komplexní nebo jednoduché pozemkové úpravy),</w:t>
      </w:r>
    </w:p>
    <w:p w14:paraId="3382663C" w14:textId="6BCB7B32" w:rsidR="00311274" w:rsidRPr="001F00A1" w:rsidRDefault="00F66F00" w:rsidP="00324D06">
      <w:pPr>
        <w:pStyle w:val="0CalibrizakladnitextODRAZENI"/>
      </w:pPr>
      <w:r w:rsidRPr="001F00A1">
        <w:t>vymezení ploch zemědělských v současnosti s trvalými travními porosty (</w:t>
      </w:r>
      <w:del w:id="1657" w:author="uzivatel" w:date="2024-05-22T13:22:00Z">
        <w:r w:rsidRPr="001F00A1" w:rsidDel="008446E2">
          <w:delText>NZ2</w:delText>
        </w:r>
      </w:del>
      <w:ins w:id="1658" w:author="uzivatel" w:date="2024-05-22T13:22:00Z">
        <w:r w:rsidR="008446E2" w:rsidRPr="001F00A1">
          <w:t>AP.t</w:t>
        </w:r>
      </w:ins>
      <w:r w:rsidRPr="001F00A1">
        <w:t>), potenciálně erozně ohrožených (na svazích) nebo z hlediska vodního režimu krajiny citlivých (v nivách, údolnicích), nutné respektování jejich limitů ve způsobech využití,</w:t>
      </w:r>
    </w:p>
    <w:p w14:paraId="2C98D8AD" w14:textId="0ACCF169" w:rsidR="00311274" w:rsidRPr="001F00A1" w:rsidRDefault="00F66F00" w:rsidP="00324D06">
      <w:pPr>
        <w:pStyle w:val="0CalibrizakladnitextODRAZENI"/>
      </w:pPr>
      <w:r w:rsidRPr="001F00A1">
        <w:t>zachování ploch lesních (</w:t>
      </w:r>
      <w:del w:id="1659" w:author="uzivatel" w:date="2024-05-22T14:09:00Z">
        <w:r w:rsidRPr="001F00A1" w:rsidDel="009E6463">
          <w:delText>NL</w:delText>
        </w:r>
      </w:del>
      <w:ins w:id="1660" w:author="uzivatel" w:date="2024-05-22T14:09:00Z">
        <w:r w:rsidR="009E6463" w:rsidRPr="001F00A1">
          <w:t>LU</w:t>
        </w:r>
      </w:ins>
      <w:r w:rsidRPr="001F00A1">
        <w:t>) na svazích, ve vrcholových partiích kopců a v místech výchozů hornin, v menší míře také návrhu ploch lesních (K</w:t>
      </w:r>
      <w:ins w:id="1661" w:author="uzivatel" w:date="2024-05-23T10:55:00Z">
        <w:r w:rsidR="00F85680" w:rsidRPr="001F00A1">
          <w:rPr>
            <w:lang w:val="cs-CZ"/>
          </w:rPr>
          <w:t>.</w:t>
        </w:r>
      </w:ins>
      <w:r w:rsidRPr="001F00A1">
        <w:t>08, K</w:t>
      </w:r>
      <w:ins w:id="1662" w:author="uzivatel" w:date="2024-05-23T10:55:00Z">
        <w:r w:rsidR="00F85680" w:rsidRPr="001F00A1">
          <w:rPr>
            <w:lang w:val="cs-CZ"/>
          </w:rPr>
          <w:t>.</w:t>
        </w:r>
      </w:ins>
      <w:r w:rsidRPr="001F00A1">
        <w:t>67).</w:t>
      </w:r>
    </w:p>
    <w:p w14:paraId="7EBD2642" w14:textId="77777777" w:rsidR="00F66F00" w:rsidRPr="001F00A1" w:rsidRDefault="00F66F00" w:rsidP="00D77524">
      <w:pPr>
        <w:pStyle w:val="0CalibrizakladnitextBEZMEZER"/>
      </w:pPr>
    </w:p>
    <w:p w14:paraId="3971A1C5" w14:textId="77777777" w:rsidR="00F66F00" w:rsidRPr="001F00A1" w:rsidRDefault="00F66F00" w:rsidP="00D77524">
      <w:pPr>
        <w:pStyle w:val="0CalibrizakladnitextBEZMEZER"/>
      </w:pPr>
    </w:p>
    <w:p w14:paraId="5757DCB4" w14:textId="77777777" w:rsidR="00F66F00" w:rsidRPr="001F00A1" w:rsidRDefault="00F66F00" w:rsidP="00D77524">
      <w:pPr>
        <w:pStyle w:val="0CalibrizakladnitextBEZMEZER"/>
      </w:pPr>
    </w:p>
    <w:p w14:paraId="60BAD2EF" w14:textId="77777777" w:rsidR="00F66F00" w:rsidRPr="001F00A1" w:rsidRDefault="00F66F00" w:rsidP="00D77524">
      <w:pPr>
        <w:pStyle w:val="0CalibrizakladnitextBEZMEZER"/>
      </w:pPr>
    </w:p>
    <w:p w14:paraId="7A3B0A17" w14:textId="77777777" w:rsidR="000F7C94" w:rsidRPr="001F00A1" w:rsidRDefault="00520722" w:rsidP="00D77524">
      <w:pPr>
        <w:pStyle w:val="0CalibrizakladnitextBEZMEZER"/>
      </w:pPr>
      <w:bookmarkStart w:id="1663" w:name="_Toc442191713"/>
      <w:r w:rsidRPr="001F00A1">
        <w:rPr>
          <w:noProof/>
        </w:rPr>
        <w:drawing>
          <wp:inline distT="0" distB="0" distL="0" distR="0" wp14:anchorId="4507FD5B" wp14:editId="5E8F69DE">
            <wp:extent cx="5399405" cy="8434070"/>
            <wp:effectExtent l="0" t="0" r="0" b="508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latna_SCHEMA_NZ1a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43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F0A71" w14:textId="1D6BC58E" w:rsidR="00C10563" w:rsidRPr="001F00A1" w:rsidRDefault="00C10563" w:rsidP="00D77524">
      <w:pPr>
        <w:pStyle w:val="0CalibrizakladnitextBEZMEZER"/>
      </w:pPr>
      <w:bookmarkStart w:id="1664" w:name="_Toc164935375"/>
      <w:r w:rsidRPr="001F00A1">
        <w:t xml:space="preserve">Obrázek </w:t>
      </w:r>
      <w:r w:rsidR="006446C7" w:rsidRPr="001F00A1">
        <w:fldChar w:fldCharType="begin"/>
      </w:r>
      <w:r w:rsidR="00CA6535" w:rsidRPr="001F00A1">
        <w:instrText xml:space="preserve"> SEQ Obrázek \* ARABIC </w:instrText>
      </w:r>
      <w:r w:rsidR="006446C7" w:rsidRPr="001F00A1">
        <w:fldChar w:fldCharType="separate"/>
      </w:r>
      <w:r w:rsidR="002E1EC5">
        <w:rPr>
          <w:noProof/>
        </w:rPr>
        <w:t>4</w:t>
      </w:r>
      <w:r w:rsidR="006446C7" w:rsidRPr="001F00A1">
        <w:fldChar w:fldCharType="end"/>
      </w:r>
      <w:r w:rsidRPr="001F00A1">
        <w:t>: Schéma zemědělských ploch erozně ohrožených (</w:t>
      </w:r>
      <w:del w:id="1665" w:author="uzivatel" w:date="2024-05-22T11:41:00Z">
        <w:r w:rsidRPr="001F00A1" w:rsidDel="00301790">
          <w:delText>NZ1</w:delText>
        </w:r>
      </w:del>
      <w:proofErr w:type="gramStart"/>
      <w:ins w:id="1666" w:author="uzivatel" w:date="2024-05-22T11:41:00Z">
        <w:r w:rsidR="00301790" w:rsidRPr="001F00A1">
          <w:t>AU.1</w:t>
        </w:r>
      </w:ins>
      <w:r w:rsidRPr="001F00A1">
        <w:t>) a trvalých</w:t>
      </w:r>
      <w:proofErr w:type="gramEnd"/>
      <w:r w:rsidRPr="001F00A1">
        <w:t xml:space="preserve"> travních porostů (</w:t>
      </w:r>
      <w:del w:id="1667" w:author="uzivatel" w:date="2024-05-22T13:22:00Z">
        <w:r w:rsidRPr="001F00A1" w:rsidDel="008446E2">
          <w:delText>NZ2</w:delText>
        </w:r>
      </w:del>
      <w:ins w:id="1668" w:author="uzivatel" w:date="2024-05-22T13:22:00Z">
        <w:r w:rsidR="008446E2" w:rsidRPr="001F00A1">
          <w:t>AP.t</w:t>
        </w:r>
      </w:ins>
      <w:r w:rsidRPr="001F00A1">
        <w:t>)</w:t>
      </w:r>
      <w:bookmarkEnd w:id="1663"/>
      <w:bookmarkEnd w:id="1664"/>
    </w:p>
    <w:p w14:paraId="64407514" w14:textId="4BFE6FB9" w:rsidR="00AF7A76" w:rsidRPr="001F00A1" w:rsidRDefault="00AF7A76" w:rsidP="006D2FAD">
      <w:pPr>
        <w:pStyle w:val="0CalibriNadpis3"/>
      </w:pPr>
      <w:bookmarkStart w:id="1669" w:name="_Toc181352697"/>
      <w:r w:rsidRPr="001F00A1">
        <w:t>Ochrana před povodněmi</w:t>
      </w:r>
      <w:bookmarkEnd w:id="1669"/>
    </w:p>
    <w:p w14:paraId="17D86CEA" w14:textId="77777777" w:rsidR="006F7F83" w:rsidRPr="001F00A1" w:rsidRDefault="006F7F83" w:rsidP="00D77524">
      <w:pPr>
        <w:pStyle w:val="0CalibrizakladnitextBEZMEZER"/>
      </w:pPr>
      <w:r w:rsidRPr="001F00A1">
        <w:t>Ochranu před povodněmi v území zajišťují:</w:t>
      </w:r>
    </w:p>
    <w:p w14:paraId="64D70F05" w14:textId="77777777" w:rsidR="006F7F83" w:rsidRPr="001F00A1" w:rsidRDefault="006F7F83" w:rsidP="00D77524">
      <w:pPr>
        <w:pStyle w:val="0CalibrizakladnitextBEZMEZER"/>
      </w:pPr>
    </w:p>
    <w:p w14:paraId="29680DA2" w14:textId="77777777" w:rsidR="00A41404" w:rsidRPr="001F00A1" w:rsidRDefault="00A41404" w:rsidP="00324D06">
      <w:pPr>
        <w:pStyle w:val="0CalibrizakladnitextODRAZENI"/>
      </w:pPr>
      <w:r w:rsidRPr="001F00A1">
        <w:t xml:space="preserve">nutnost dodržení podmínek vyplývajících s příslušných zvláštních právních předpisů (vodní zákon)pro aktivní zónu záplavového území a záplavové území </w:t>
      </w:r>
    </w:p>
    <w:p w14:paraId="17DFB906" w14:textId="77777777" w:rsidR="00311274" w:rsidRPr="001F00A1" w:rsidRDefault="006F7F83" w:rsidP="00324D06">
      <w:pPr>
        <w:pStyle w:val="0CalibrizakladnitextODRAZENI"/>
      </w:pPr>
      <w:r w:rsidRPr="001F00A1">
        <w:t xml:space="preserve">respektování vymezených </w:t>
      </w:r>
      <w:r w:rsidR="00DE2E88" w:rsidRPr="001F00A1">
        <w:t xml:space="preserve">aktivních zón </w:t>
      </w:r>
      <w:r w:rsidRPr="001F00A1">
        <w:t xml:space="preserve">záplavových území a Q100, kde nejsou v územním plánu vymezeny </w:t>
      </w:r>
      <w:r w:rsidR="002D1F2C" w:rsidRPr="001F00A1">
        <w:t>zastavitel</w:t>
      </w:r>
      <w:r w:rsidR="000B1AAC" w:rsidRPr="001F00A1">
        <w:t>n</w:t>
      </w:r>
      <w:r w:rsidRPr="001F00A1">
        <w:t xml:space="preserve">é plochy </w:t>
      </w:r>
      <w:r w:rsidR="00536E6A" w:rsidRPr="001F00A1">
        <w:t xml:space="preserve">a plochy změn v krajině </w:t>
      </w:r>
      <w:r w:rsidRPr="001F00A1">
        <w:t>s rozdílným způsobem využití sídelního charakteru (bližší popis níže),</w:t>
      </w:r>
    </w:p>
    <w:p w14:paraId="7CC9E55B" w14:textId="3E8F0F35" w:rsidR="00311274" w:rsidRPr="001F00A1" w:rsidRDefault="006F7F83" w:rsidP="00324D06">
      <w:pPr>
        <w:pStyle w:val="0CalibrizakladnitextODRAZENI"/>
      </w:pPr>
      <w:r w:rsidRPr="001F00A1">
        <w:t>funkční nivy vodních toků spolu s přirozenými vodními toky a plochami, kde je umožněn přirozený vývoj, které jsou v územního plánu upevněny nebo navrženy zejména jako </w:t>
      </w:r>
      <w:del w:id="1670" w:author="uzivatel" w:date="2024-05-22T14:26:00Z">
        <w:r w:rsidRPr="001F00A1" w:rsidDel="00010E67">
          <w:delText>plochy přírodní</w:delText>
        </w:r>
      </w:del>
      <w:ins w:id="1671" w:author="uzivatel" w:date="2024-05-22T14:26:00Z">
        <w:r w:rsidR="00010E67" w:rsidRPr="001F00A1">
          <w:t>přírodní všeobecné</w:t>
        </w:r>
      </w:ins>
      <w:r w:rsidRPr="001F00A1">
        <w:t xml:space="preserve"> (</w:t>
      </w:r>
      <w:del w:id="1672" w:author="uzivatel" w:date="2024-05-22T14:21:00Z">
        <w:r w:rsidRPr="001F00A1" w:rsidDel="00010E67">
          <w:delText>NP</w:delText>
        </w:r>
      </w:del>
      <w:ins w:id="1673" w:author="uzivatel" w:date="2024-05-22T14:21:00Z">
        <w:r w:rsidR="00010E67" w:rsidRPr="001F00A1">
          <w:t>NU</w:t>
        </w:r>
      </w:ins>
      <w:r w:rsidRPr="001F00A1">
        <w:t xml:space="preserve">) a </w:t>
      </w:r>
      <w:ins w:id="1674" w:author="uzivatel" w:date="2024-05-22T15:14:00Z">
        <w:r w:rsidR="000D306F" w:rsidRPr="001F00A1">
          <w:t>vodní a vodních toků</w:t>
        </w:r>
        <w:r w:rsidR="000D306F" w:rsidRPr="001F00A1" w:rsidDel="000D306F">
          <w:t xml:space="preserve"> </w:t>
        </w:r>
      </w:ins>
      <w:del w:id="1675" w:author="uzivatel" w:date="2024-05-22T15:14:00Z">
        <w:r w:rsidRPr="001F00A1" w:rsidDel="000D306F">
          <w:delText xml:space="preserve">vodní </w:delText>
        </w:r>
      </w:del>
      <w:r w:rsidRPr="001F00A1">
        <w:t>(</w:t>
      </w:r>
      <w:del w:id="1676" w:author="uzivatel" w:date="2024-05-22T15:11:00Z">
        <w:r w:rsidRPr="001F00A1" w:rsidDel="000D306F">
          <w:delText>W</w:delText>
        </w:r>
      </w:del>
      <w:ins w:id="1677" w:author="uzivatel" w:date="2024-05-22T15:11:00Z">
        <w:r w:rsidR="000D306F" w:rsidRPr="001F00A1">
          <w:t>WT</w:t>
        </w:r>
      </w:ins>
      <w:r w:rsidRPr="001F00A1">
        <w:t>),</w:t>
      </w:r>
    </w:p>
    <w:p w14:paraId="6870CD84" w14:textId="1A82366D" w:rsidR="00311274" w:rsidRPr="001F00A1" w:rsidRDefault="006F7F83" w:rsidP="00324D06">
      <w:pPr>
        <w:pStyle w:val="0CalibrizakladnitextODRAZENI"/>
      </w:pPr>
      <w:r w:rsidRPr="001F00A1">
        <w:t xml:space="preserve">zachování a rozvoj historických záplavových luk (plochy </w:t>
      </w:r>
      <w:del w:id="1678" w:author="uzivatel" w:date="2024-05-22T14:21:00Z">
        <w:r w:rsidRPr="001F00A1" w:rsidDel="00010E67">
          <w:delText>NP</w:delText>
        </w:r>
      </w:del>
      <w:ins w:id="1679" w:author="uzivatel" w:date="2024-05-22T14:21:00Z">
        <w:r w:rsidR="00010E67" w:rsidRPr="001F00A1">
          <w:t>NU</w:t>
        </w:r>
      </w:ins>
      <w:r w:rsidRPr="001F00A1">
        <w:t xml:space="preserve">, </w:t>
      </w:r>
      <w:del w:id="1680" w:author="uzivatel" w:date="2024-05-22T13:48:00Z">
        <w:r w:rsidRPr="001F00A1" w:rsidDel="00EC0F1C">
          <w:delText>NS</w:delText>
        </w:r>
      </w:del>
      <w:ins w:id="1681" w:author="uzivatel" w:date="2024-05-22T13:48:00Z">
        <w:r w:rsidR="00EC0F1C" w:rsidRPr="001F00A1">
          <w:t>MU</w:t>
        </w:r>
      </w:ins>
      <w:r w:rsidRPr="001F00A1">
        <w:t xml:space="preserve">, </w:t>
      </w:r>
      <w:del w:id="1682" w:author="uzivatel" w:date="2024-05-22T13:22:00Z">
        <w:r w:rsidRPr="001F00A1" w:rsidDel="008446E2">
          <w:delText>NZ2</w:delText>
        </w:r>
      </w:del>
      <w:ins w:id="1683" w:author="uzivatel" w:date="2024-05-22T13:22:00Z">
        <w:r w:rsidR="008446E2" w:rsidRPr="001F00A1">
          <w:t>AP.t</w:t>
        </w:r>
      </w:ins>
      <w:r w:rsidRPr="001F00A1">
        <w:t xml:space="preserve">), </w:t>
      </w:r>
      <w:r w:rsidR="002268D3" w:rsidRPr="001F00A1">
        <w:t xml:space="preserve">vymezení </w:t>
      </w:r>
      <w:r w:rsidRPr="001F00A1">
        <w:t xml:space="preserve">těchto ploch obnovuje historické struktury krajiny, </w:t>
      </w:r>
    </w:p>
    <w:p w14:paraId="4A892BBA" w14:textId="031472A9" w:rsidR="00311274" w:rsidRPr="001F00A1" w:rsidRDefault="006F7F83" w:rsidP="00324D06">
      <w:pPr>
        <w:pStyle w:val="0CalibrizakladnitextODRAZENI"/>
      </w:pPr>
      <w:r w:rsidRPr="001F00A1">
        <w:t xml:space="preserve">možnosti přípustného využití (viz kapitola </w:t>
      </w:r>
      <w:r w:rsidR="006446C7" w:rsidRPr="001F00A1">
        <w:fldChar w:fldCharType="begin"/>
      </w:r>
      <w:r w:rsidR="009474FB" w:rsidRPr="001F00A1">
        <w:instrText xml:space="preserve"> REF _Ref442188759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A.6</w:t>
      </w:r>
      <w:r w:rsidR="006446C7" w:rsidRPr="001F00A1">
        <w:fldChar w:fldCharType="end"/>
      </w:r>
      <w:r w:rsidRPr="001F00A1">
        <w:t xml:space="preserve">), jako je obnova a zakládání drobných vodních ploch přírodního charakteru, vodních toků a související charakteristické vegetace, zejména na plochách </w:t>
      </w:r>
      <w:del w:id="1684" w:author="uzivatel" w:date="2024-05-22T14:21:00Z">
        <w:r w:rsidRPr="001F00A1" w:rsidDel="00010E67">
          <w:delText>NP</w:delText>
        </w:r>
      </w:del>
      <w:ins w:id="1685" w:author="uzivatel" w:date="2024-05-22T14:21:00Z">
        <w:r w:rsidR="00010E67" w:rsidRPr="001F00A1">
          <w:t>NU</w:t>
        </w:r>
      </w:ins>
      <w:r w:rsidRPr="001F00A1">
        <w:t xml:space="preserve">, </w:t>
      </w:r>
      <w:del w:id="1686" w:author="uzivatel" w:date="2024-05-22T11:41:00Z">
        <w:r w:rsidRPr="001F00A1" w:rsidDel="00301790">
          <w:delText>NZ</w:delText>
        </w:r>
      </w:del>
      <w:ins w:id="1687" w:author="uzivatel" w:date="2024-05-22T11:41:00Z">
        <w:r w:rsidR="00301790" w:rsidRPr="001F00A1">
          <w:t>AU</w:t>
        </w:r>
      </w:ins>
      <w:r w:rsidRPr="001F00A1">
        <w:t xml:space="preserve">, </w:t>
      </w:r>
      <w:del w:id="1688" w:author="uzivatel" w:date="2024-05-22T14:09:00Z">
        <w:r w:rsidRPr="001F00A1" w:rsidDel="009E6463">
          <w:delText>NL</w:delText>
        </w:r>
      </w:del>
      <w:ins w:id="1689" w:author="uzivatel" w:date="2024-05-22T14:09:00Z">
        <w:r w:rsidR="009E6463" w:rsidRPr="001F00A1">
          <w:t>LU</w:t>
        </w:r>
      </w:ins>
      <w:r w:rsidRPr="001F00A1">
        <w:t xml:space="preserve"> a </w:t>
      </w:r>
      <w:del w:id="1690" w:author="uzivatel" w:date="2024-05-22T13:48:00Z">
        <w:r w:rsidRPr="001F00A1" w:rsidDel="00EC0F1C">
          <w:delText>NS</w:delText>
        </w:r>
      </w:del>
      <w:ins w:id="1691" w:author="uzivatel" w:date="2024-05-22T13:48:00Z">
        <w:r w:rsidR="00EC0F1C" w:rsidRPr="001F00A1">
          <w:t>MU</w:t>
        </w:r>
      </w:ins>
      <w:r w:rsidRPr="001F00A1">
        <w:t>,</w:t>
      </w:r>
    </w:p>
    <w:p w14:paraId="0B5F5232" w14:textId="77777777" w:rsidR="00311274" w:rsidRPr="001F00A1" w:rsidRDefault="006F7F83" w:rsidP="00324D06">
      <w:pPr>
        <w:pStyle w:val="0CalibrizakladnitextODRAZENI"/>
      </w:pPr>
      <w:r w:rsidRPr="001F00A1">
        <w:t>dobrá retence krajiny a funkční protierozní opatření (viz kapitola výše).</w:t>
      </w:r>
    </w:p>
    <w:p w14:paraId="62E0F08C" w14:textId="77777777" w:rsidR="006F7F83" w:rsidRPr="001F00A1" w:rsidRDefault="006F7F83" w:rsidP="00D77524">
      <w:pPr>
        <w:pStyle w:val="0CalibrizakladnitextBEZMEZER"/>
      </w:pPr>
    </w:p>
    <w:p w14:paraId="6A792763" w14:textId="0A997B55" w:rsidR="006F7F83" w:rsidRPr="001F00A1" w:rsidRDefault="006F7F83" w:rsidP="00D77524">
      <w:pPr>
        <w:pStyle w:val="0CalibrizakladnitextBEZMEZER"/>
      </w:pPr>
      <w:r w:rsidRPr="001F00A1">
        <w:t xml:space="preserve">V </w:t>
      </w:r>
      <w:r w:rsidR="008E5F51" w:rsidRPr="001F00A1">
        <w:t xml:space="preserve">aktivní zóně záplavového území </w:t>
      </w:r>
      <w:r w:rsidRPr="001F00A1">
        <w:t xml:space="preserve">a </w:t>
      </w:r>
      <w:r w:rsidR="008E5F51" w:rsidRPr="001F00A1">
        <w:t>záplavovém územím</w:t>
      </w:r>
      <w:r w:rsidRPr="001F00A1">
        <w:t>, vymezeném na Lomnici a Závišinském potoce, jsou vymezeny stávající plochy zejména sídelní zeleně (</w:t>
      </w:r>
      <w:del w:id="1692" w:author="uzivatel" w:date="2024-05-22T15:18:00Z">
        <w:r w:rsidRPr="001F00A1" w:rsidDel="0052459F">
          <w:delText>P</w:delText>
        </w:r>
      </w:del>
      <w:ins w:id="1693" w:author="uzivatel" w:date="2024-05-22T15:18:00Z">
        <w:r w:rsidR="0052459F" w:rsidRPr="001F00A1">
          <w:t>ZP</w:t>
        </w:r>
      </w:ins>
      <w:r w:rsidRPr="001F00A1">
        <w:t xml:space="preserve">, </w:t>
      </w:r>
      <w:del w:id="1694" w:author="uzivatel" w:date="2024-05-23T10:13:00Z">
        <w:r w:rsidRPr="001F00A1" w:rsidDel="00375332">
          <w:delText>Z</w:delText>
        </w:r>
      </w:del>
      <w:ins w:id="1695" w:author="uzivatel" w:date="2024-05-23T10:13:00Z">
        <w:r w:rsidR="00375332" w:rsidRPr="001F00A1">
          <w:t>ZZ</w:t>
        </w:r>
      </w:ins>
      <w:r w:rsidRPr="001F00A1">
        <w:t xml:space="preserve">, v malé míře </w:t>
      </w:r>
      <w:del w:id="1696" w:author="uzivatel" w:date="2024-05-21T13:13:00Z">
        <w:r w:rsidRPr="001F00A1" w:rsidDel="00001636">
          <w:delText>PV</w:delText>
        </w:r>
      </w:del>
      <w:ins w:id="1697" w:author="uzivatel" w:date="2024-05-21T13:13:00Z">
        <w:r w:rsidR="00001636" w:rsidRPr="001F00A1">
          <w:t>PU</w:t>
        </w:r>
      </w:ins>
      <w:r w:rsidRPr="001F00A1">
        <w:t xml:space="preserve">) a krajinných ploch (zvláště </w:t>
      </w:r>
      <w:del w:id="1698" w:author="uzivatel" w:date="2024-05-22T14:21:00Z">
        <w:r w:rsidRPr="001F00A1" w:rsidDel="00010E67">
          <w:delText>NP</w:delText>
        </w:r>
      </w:del>
      <w:ins w:id="1699" w:author="uzivatel" w:date="2024-05-22T14:21:00Z">
        <w:r w:rsidR="00010E67" w:rsidRPr="001F00A1">
          <w:t>NU</w:t>
        </w:r>
      </w:ins>
      <w:r w:rsidRPr="001F00A1">
        <w:t xml:space="preserve"> a </w:t>
      </w:r>
      <w:del w:id="1700" w:author="uzivatel" w:date="2024-05-22T15:11:00Z">
        <w:r w:rsidRPr="001F00A1" w:rsidDel="000D306F">
          <w:delText>W</w:delText>
        </w:r>
      </w:del>
      <w:ins w:id="1701" w:author="uzivatel" w:date="2024-05-22T15:11:00Z">
        <w:r w:rsidR="000D306F" w:rsidRPr="001F00A1">
          <w:t>WT</w:t>
        </w:r>
      </w:ins>
      <w:r w:rsidRPr="001F00A1">
        <w:t xml:space="preserve">, méně pak </w:t>
      </w:r>
      <w:del w:id="1702" w:author="uzivatel" w:date="2024-05-22T14:00:00Z">
        <w:r w:rsidRPr="001F00A1" w:rsidDel="003E63C2">
          <w:delText>NR</w:delText>
        </w:r>
      </w:del>
      <w:ins w:id="1703" w:author="uzivatel" w:date="2024-05-22T14:00:00Z">
        <w:r w:rsidR="003E63C2" w:rsidRPr="001F00A1">
          <w:t>RO</w:t>
        </w:r>
      </w:ins>
      <w:r w:rsidRPr="001F00A1">
        <w:t xml:space="preserve">, </w:t>
      </w:r>
      <w:del w:id="1704" w:author="uzivatel" w:date="2024-05-22T11:41:00Z">
        <w:r w:rsidRPr="001F00A1" w:rsidDel="00301790">
          <w:delText>NZ</w:delText>
        </w:r>
      </w:del>
      <w:ins w:id="1705" w:author="uzivatel" w:date="2024-05-22T11:41:00Z">
        <w:r w:rsidR="00301790" w:rsidRPr="001F00A1">
          <w:t>AU</w:t>
        </w:r>
      </w:ins>
      <w:r w:rsidRPr="001F00A1">
        <w:t xml:space="preserve"> a </w:t>
      </w:r>
      <w:del w:id="1706" w:author="uzivatel" w:date="2024-05-22T13:49:00Z">
        <w:r w:rsidRPr="001F00A1" w:rsidDel="00EC0F1C">
          <w:delText>NS</w:delText>
        </w:r>
      </w:del>
      <w:ins w:id="1707" w:author="uzivatel" w:date="2024-05-22T13:49:00Z">
        <w:r w:rsidR="00EC0F1C" w:rsidRPr="001F00A1">
          <w:t>MU</w:t>
        </w:r>
      </w:ins>
      <w:r w:rsidRPr="001F00A1">
        <w:t>), okrajově do zón zasahují stávající sídelní plochy (</w:t>
      </w:r>
      <w:del w:id="1708" w:author="uzivatel" w:date="2024-05-21T13:09:00Z">
        <w:r w:rsidRPr="001F00A1" w:rsidDel="00001636">
          <w:delText>S</w:delText>
        </w:r>
      </w:del>
      <w:ins w:id="1709" w:author="uzivatel" w:date="2024-05-21T13:09:00Z">
        <w:r w:rsidR="00001636" w:rsidRPr="001F00A1">
          <w:t>OS</w:t>
        </w:r>
      </w:ins>
      <w:r w:rsidRPr="001F00A1">
        <w:t xml:space="preserve">, </w:t>
      </w:r>
      <w:del w:id="1710" w:author="uzivatel" w:date="2024-05-22T10:00:00Z">
        <w:r w:rsidRPr="001F00A1" w:rsidDel="00DF1EE3">
          <w:delText>VN</w:delText>
        </w:r>
      </w:del>
      <w:ins w:id="1711" w:author="uzivatel" w:date="2024-05-22T10:00:00Z">
        <w:r w:rsidR="00DF1EE3" w:rsidRPr="001F00A1">
          <w:t>VD</w:t>
        </w:r>
      </w:ins>
      <w:r w:rsidRPr="001F00A1">
        <w:t xml:space="preserve">, </w:t>
      </w:r>
      <w:del w:id="1712" w:author="uzivatel" w:date="2024-05-21T13:59:00Z">
        <w:r w:rsidRPr="001F00A1" w:rsidDel="00AD0F9E">
          <w:delText>TI</w:delText>
        </w:r>
      </w:del>
      <w:ins w:id="1713" w:author="uzivatel" w:date="2024-05-21T13:59:00Z">
        <w:r w:rsidR="00AD0F9E" w:rsidRPr="001F00A1">
          <w:t>TU</w:t>
        </w:r>
      </w:ins>
      <w:r w:rsidRPr="001F00A1">
        <w:t xml:space="preserve">). Nově do záplavového území zasahuje pouze jedna návrhová plocha sportu (součástí </w:t>
      </w:r>
      <w:r w:rsidR="002D1F2C" w:rsidRPr="001F00A1">
        <w:t>zastavitel</w:t>
      </w:r>
      <w:r w:rsidR="000B1AAC" w:rsidRPr="001F00A1">
        <w:t>n</w:t>
      </w:r>
      <w:r w:rsidRPr="001F00A1">
        <w:t xml:space="preserve">é </w:t>
      </w:r>
      <w:proofErr w:type="gramStart"/>
      <w:r w:rsidRPr="001F00A1">
        <w:t>plochy Z</w:t>
      </w:r>
      <w:ins w:id="1714" w:author="uzivatel" w:date="2024-05-23T10:42:00Z">
        <w:r w:rsidR="004C45A5" w:rsidRPr="001F00A1">
          <w:t>.</w:t>
        </w:r>
      </w:ins>
      <w:r w:rsidRPr="001F00A1">
        <w:t>23</w:t>
      </w:r>
      <w:proofErr w:type="gramEnd"/>
      <w:r w:rsidRPr="001F00A1">
        <w:t>).</w:t>
      </w:r>
    </w:p>
    <w:p w14:paraId="44E8FCD2" w14:textId="77777777" w:rsidR="006F7F83" w:rsidRPr="001F00A1" w:rsidRDefault="006F7F83" w:rsidP="00D77524">
      <w:pPr>
        <w:pStyle w:val="0CalibrizakladnitextBEZMEZER"/>
      </w:pPr>
    </w:p>
    <w:p w14:paraId="3937E7CB" w14:textId="3D5BE4DE" w:rsidR="006F7F83" w:rsidRPr="001F00A1" w:rsidRDefault="006F7F83" w:rsidP="00D77524">
      <w:pPr>
        <w:pStyle w:val="0CalibrizakladnitextBEZMEZER"/>
        <w:rPr>
          <w:rFonts w:eastAsia="Arial"/>
        </w:rPr>
      </w:pPr>
      <w:r w:rsidRPr="001F00A1">
        <w:rPr>
          <w:rFonts w:eastAsia="Arial"/>
        </w:rPr>
        <w:t xml:space="preserve">Ve všech ostatních plochách údolních niv v řešeném území (na vodních tocích, kde není vymezeno záplavové území) jsou vymezovány zastavitelné plochy a umisťována do nich veřejná infrastruktura jen ve zcela výjimečných a zvlášť odůvodněných případech. Např. takřka ve všech případech plochy ČOV, dále </w:t>
      </w:r>
      <w:r w:rsidR="002D1F2C" w:rsidRPr="001F00A1">
        <w:rPr>
          <w:rFonts w:eastAsia="Arial"/>
        </w:rPr>
        <w:t>zastavitel</w:t>
      </w:r>
      <w:r w:rsidR="000B1AAC" w:rsidRPr="001F00A1">
        <w:rPr>
          <w:rFonts w:eastAsia="Arial"/>
        </w:rPr>
        <w:t>n</w:t>
      </w:r>
      <w:r w:rsidRPr="001F00A1">
        <w:rPr>
          <w:rFonts w:eastAsia="Arial"/>
        </w:rPr>
        <w:t xml:space="preserve">é plochy </w:t>
      </w:r>
      <w:proofErr w:type="gramStart"/>
      <w:r w:rsidRPr="001F00A1">
        <w:rPr>
          <w:rFonts w:eastAsia="Arial"/>
        </w:rPr>
        <w:t>P</w:t>
      </w:r>
      <w:ins w:id="1715" w:author="uzivatel" w:date="2024-05-23T10:43:00Z">
        <w:r w:rsidR="004C45A5" w:rsidRPr="001F00A1">
          <w:rPr>
            <w:rFonts w:eastAsia="Arial"/>
          </w:rPr>
          <w:t>.</w:t>
        </w:r>
      </w:ins>
      <w:r w:rsidRPr="001F00A1">
        <w:rPr>
          <w:rFonts w:eastAsia="Arial"/>
        </w:rPr>
        <w:t>32</w:t>
      </w:r>
      <w:proofErr w:type="gramEnd"/>
      <w:r w:rsidRPr="001F00A1">
        <w:rPr>
          <w:rFonts w:eastAsia="Arial"/>
        </w:rPr>
        <w:t>, P</w:t>
      </w:r>
      <w:ins w:id="1716" w:author="uzivatel" w:date="2024-05-23T10:43:00Z">
        <w:r w:rsidR="004C45A5" w:rsidRPr="001F00A1">
          <w:rPr>
            <w:rFonts w:eastAsia="Arial"/>
          </w:rPr>
          <w:t>.</w:t>
        </w:r>
      </w:ins>
      <w:r w:rsidRPr="001F00A1">
        <w:rPr>
          <w:rFonts w:eastAsia="Arial"/>
        </w:rPr>
        <w:t>35, Z</w:t>
      </w:r>
      <w:ins w:id="1717" w:author="uzivatel" w:date="2024-05-23T10:43:00Z">
        <w:r w:rsidR="004C45A5" w:rsidRPr="001F00A1">
          <w:rPr>
            <w:rFonts w:eastAsia="Arial"/>
          </w:rPr>
          <w:t>.</w:t>
        </w:r>
      </w:ins>
      <w:r w:rsidRPr="001F00A1">
        <w:rPr>
          <w:rFonts w:eastAsia="Arial"/>
        </w:rPr>
        <w:t xml:space="preserve">64 a okrajově </w:t>
      </w:r>
      <w:r w:rsidR="002D1F2C" w:rsidRPr="001F00A1">
        <w:rPr>
          <w:rFonts w:eastAsia="Arial"/>
        </w:rPr>
        <w:t>zastavitel</w:t>
      </w:r>
      <w:r w:rsidR="000B1AAC" w:rsidRPr="001F00A1">
        <w:rPr>
          <w:rFonts w:eastAsia="Arial"/>
        </w:rPr>
        <w:t>n</w:t>
      </w:r>
      <w:r w:rsidRPr="001F00A1">
        <w:rPr>
          <w:rFonts w:eastAsia="Arial"/>
        </w:rPr>
        <w:t>é plochy Z</w:t>
      </w:r>
      <w:ins w:id="1718" w:author="uzivatel" w:date="2024-05-23T10:43:00Z">
        <w:r w:rsidR="004C45A5" w:rsidRPr="001F00A1">
          <w:rPr>
            <w:rFonts w:eastAsia="Arial"/>
          </w:rPr>
          <w:t>.</w:t>
        </w:r>
      </w:ins>
      <w:r w:rsidRPr="001F00A1">
        <w:rPr>
          <w:rFonts w:eastAsia="Arial"/>
        </w:rPr>
        <w:t xml:space="preserve">01 (směrem k nivě plocha </w:t>
      </w:r>
      <w:del w:id="1719" w:author="uzivatel" w:date="2024-05-23T10:13:00Z">
        <w:r w:rsidRPr="001F00A1" w:rsidDel="00375332">
          <w:rPr>
            <w:rFonts w:eastAsia="Arial"/>
          </w:rPr>
          <w:delText>Z</w:delText>
        </w:r>
      </w:del>
      <w:ins w:id="1720" w:author="uzivatel" w:date="2024-05-23T10:13:00Z">
        <w:r w:rsidR="00375332" w:rsidRPr="001F00A1">
          <w:rPr>
            <w:rFonts w:eastAsia="Arial"/>
          </w:rPr>
          <w:t>ZZ</w:t>
        </w:r>
      </w:ins>
      <w:r w:rsidRPr="001F00A1">
        <w:rPr>
          <w:rFonts w:eastAsia="Arial"/>
        </w:rPr>
        <w:t>), Z</w:t>
      </w:r>
      <w:ins w:id="1721" w:author="uzivatel" w:date="2024-05-23T10:43:00Z">
        <w:r w:rsidR="004C45A5" w:rsidRPr="001F00A1">
          <w:rPr>
            <w:rFonts w:eastAsia="Arial"/>
          </w:rPr>
          <w:t>.</w:t>
        </w:r>
      </w:ins>
      <w:r w:rsidRPr="001F00A1">
        <w:rPr>
          <w:rFonts w:eastAsia="Arial"/>
        </w:rPr>
        <w:t>23, Z</w:t>
      </w:r>
      <w:ins w:id="1722" w:author="uzivatel" w:date="2024-05-23T10:43:00Z">
        <w:r w:rsidR="004C45A5" w:rsidRPr="001F00A1">
          <w:rPr>
            <w:rFonts w:eastAsia="Arial"/>
          </w:rPr>
          <w:t>.</w:t>
        </w:r>
      </w:ins>
      <w:r w:rsidRPr="001F00A1">
        <w:rPr>
          <w:rFonts w:eastAsia="Arial"/>
        </w:rPr>
        <w:t>44, Z</w:t>
      </w:r>
      <w:ins w:id="1723" w:author="uzivatel" w:date="2024-05-23T10:43:00Z">
        <w:r w:rsidR="004C45A5" w:rsidRPr="001F00A1">
          <w:rPr>
            <w:rFonts w:eastAsia="Arial"/>
          </w:rPr>
          <w:t>.</w:t>
        </w:r>
      </w:ins>
      <w:r w:rsidRPr="001F00A1">
        <w:rPr>
          <w:rFonts w:eastAsia="Arial"/>
        </w:rPr>
        <w:t>46, Z</w:t>
      </w:r>
      <w:ins w:id="1724" w:author="uzivatel" w:date="2024-05-23T10:43:00Z">
        <w:r w:rsidR="004C45A5" w:rsidRPr="001F00A1">
          <w:rPr>
            <w:rFonts w:eastAsia="Arial"/>
          </w:rPr>
          <w:t>.</w:t>
        </w:r>
      </w:ins>
      <w:r w:rsidRPr="001F00A1">
        <w:rPr>
          <w:rFonts w:eastAsia="Arial"/>
        </w:rPr>
        <w:t>78 (více viz kapitola C</w:t>
      </w:r>
      <w:r w:rsidR="0010409F" w:rsidRPr="001F00A1">
        <w:rPr>
          <w:rFonts w:eastAsia="Arial"/>
        </w:rPr>
        <w:t>.</w:t>
      </w:r>
      <w:r w:rsidRPr="001F00A1">
        <w:rPr>
          <w:rFonts w:eastAsia="Arial"/>
        </w:rPr>
        <w:t>10.</w:t>
      </w:r>
      <w:r w:rsidR="0010409F" w:rsidRPr="001F00A1">
        <w:rPr>
          <w:rFonts w:eastAsia="Arial"/>
        </w:rPr>
        <w:t>7</w:t>
      </w:r>
      <w:r w:rsidRPr="001F00A1">
        <w:rPr>
          <w:rFonts w:eastAsia="Arial"/>
        </w:rPr>
        <w:t xml:space="preserve">, odůvodnění </w:t>
      </w:r>
      <w:r w:rsidR="0010409F" w:rsidRPr="001F00A1">
        <w:rPr>
          <w:rFonts w:eastAsia="Arial"/>
        </w:rPr>
        <w:t xml:space="preserve">navržených </w:t>
      </w:r>
      <w:r w:rsidR="002D1F2C" w:rsidRPr="001F00A1">
        <w:rPr>
          <w:rFonts w:eastAsia="Arial"/>
        </w:rPr>
        <w:t>zastavitel</w:t>
      </w:r>
      <w:r w:rsidR="000B1AAC" w:rsidRPr="001F00A1">
        <w:rPr>
          <w:rFonts w:eastAsia="Arial"/>
        </w:rPr>
        <w:t>n</w:t>
      </w:r>
      <w:r w:rsidRPr="001F00A1">
        <w:rPr>
          <w:rFonts w:eastAsia="Arial"/>
        </w:rPr>
        <w:t>ých ploch). Více o principu ochrany niv viz kapitola ochrana přírody a krajiny, druhý odstavec.</w:t>
      </w:r>
    </w:p>
    <w:p w14:paraId="30C438FA" w14:textId="77777777" w:rsidR="006F7F83" w:rsidRPr="001F00A1" w:rsidRDefault="006F7F83" w:rsidP="00D77524">
      <w:pPr>
        <w:pStyle w:val="0CalibrizakladnitextBEZMEZER"/>
        <w:rPr>
          <w:rFonts w:eastAsia="Arial"/>
        </w:rPr>
      </w:pPr>
    </w:p>
    <w:p w14:paraId="72CAADAD" w14:textId="6378BDC8" w:rsidR="006F7F83" w:rsidRPr="001F00A1" w:rsidRDefault="006F7F83" w:rsidP="00D77524">
      <w:pPr>
        <w:pStyle w:val="0CalibrizakladnitextBEZMEZER"/>
        <w:rPr>
          <w:rFonts w:eastAsia="Arial"/>
        </w:rPr>
      </w:pPr>
      <w:r w:rsidRPr="001F00A1">
        <w:rPr>
          <w:rFonts w:eastAsia="Arial"/>
        </w:rPr>
        <w:t xml:space="preserve">V rámci </w:t>
      </w:r>
      <w:r w:rsidR="00AF5EE9" w:rsidRPr="001F00A1">
        <w:rPr>
          <w:rFonts w:eastAsia="Arial"/>
        </w:rPr>
        <w:t xml:space="preserve">budoucí trasy přeložky silnice I/20 v koridoru </w:t>
      </w:r>
      <w:del w:id="1725" w:author="uzivatel" w:date="2024-05-23T11:42:00Z">
        <w:r w:rsidR="00AF5EE9" w:rsidRPr="001F00A1" w:rsidDel="004F3290">
          <w:rPr>
            <w:rFonts w:eastAsia="Arial"/>
          </w:rPr>
          <w:delText>D4</w:delText>
        </w:r>
      </w:del>
      <w:ins w:id="1726" w:author="uzivatel" w:date="2024-05-23T11:42:00Z">
        <w:r w:rsidR="004F3290" w:rsidRPr="001F00A1">
          <w:rPr>
            <w:rFonts w:eastAsia="Arial"/>
          </w:rPr>
          <w:t>CNZ.D89/1</w:t>
        </w:r>
      </w:ins>
      <w:r w:rsidRPr="001F00A1">
        <w:rPr>
          <w:rFonts w:eastAsia="Arial"/>
        </w:rPr>
        <w:t xml:space="preserve"> (jižní obchvat Blatné) co nejméně, s ohledem na možná technická řešení (efektivní vedení trasy obchvatu), zasahovat do ploch přírodních a vodních v plochách údolních niv (viz schéma rozsahu ploch v odůvodnění v kapitole </w:t>
      </w:r>
      <w:proofErr w:type="gramStart"/>
      <w:r w:rsidR="0010409F" w:rsidRPr="001F00A1">
        <w:rPr>
          <w:rFonts w:eastAsia="Arial"/>
        </w:rPr>
        <w:t>C.10.16.5</w:t>
      </w:r>
      <w:proofErr w:type="gramEnd"/>
      <w:r w:rsidR="0010409F" w:rsidRPr="001F00A1">
        <w:rPr>
          <w:rFonts w:eastAsia="Arial"/>
        </w:rPr>
        <w:t xml:space="preserve"> o</w:t>
      </w:r>
      <w:r w:rsidRPr="001F00A1">
        <w:rPr>
          <w:rFonts w:eastAsia="Arial"/>
        </w:rPr>
        <w:t xml:space="preserve">chrana před povodněmi), tzn. minimalizace zpevnění a zastavění v těchto plochách. </w:t>
      </w:r>
    </w:p>
    <w:p w14:paraId="6475C466" w14:textId="77777777" w:rsidR="006F7F83" w:rsidRPr="001F00A1" w:rsidRDefault="006F7F83" w:rsidP="00D77524">
      <w:pPr>
        <w:pStyle w:val="0CalibrizakladnitextBEZMEZER"/>
        <w:rPr>
          <w:rFonts w:eastAsia="Arial"/>
        </w:rPr>
      </w:pPr>
    </w:p>
    <w:p w14:paraId="14FC7551" w14:textId="6C224203" w:rsidR="006F7F83" w:rsidRPr="001F00A1" w:rsidRDefault="006F7F83" w:rsidP="00D77524">
      <w:pPr>
        <w:pStyle w:val="0CalibrizakladnitextBEZMEZER"/>
        <w:rPr>
          <w:rFonts w:eastAsia="Arial"/>
        </w:rPr>
      </w:pPr>
      <w:r w:rsidRPr="001F00A1">
        <w:rPr>
          <w:rFonts w:eastAsia="Arial"/>
        </w:rPr>
        <w:t xml:space="preserve">Územní plán zajišťuje územní ochranu ploch potřebných k umisťování opatření na ochranu před povodněmi a vymezuje území určená k rozlivům povodní, zejména se jedná o plochy </w:t>
      </w:r>
      <w:del w:id="1727" w:author="uzivatel" w:date="2024-05-22T14:21:00Z">
        <w:r w:rsidRPr="001F00A1" w:rsidDel="00010E67">
          <w:rPr>
            <w:rFonts w:eastAsia="Arial"/>
          </w:rPr>
          <w:delText>NP</w:delText>
        </w:r>
      </w:del>
      <w:ins w:id="1728" w:author="uzivatel" w:date="2024-05-22T14:21:00Z">
        <w:r w:rsidR="00010E67" w:rsidRPr="001F00A1">
          <w:rPr>
            <w:rFonts w:eastAsia="Arial"/>
          </w:rPr>
          <w:t>NU</w:t>
        </w:r>
      </w:ins>
      <w:r w:rsidRPr="001F00A1">
        <w:rPr>
          <w:rFonts w:eastAsia="Arial"/>
        </w:rPr>
        <w:t xml:space="preserve"> a </w:t>
      </w:r>
      <w:del w:id="1729" w:author="uzivatel" w:date="2024-05-22T15:11:00Z">
        <w:r w:rsidRPr="001F00A1" w:rsidDel="000D306F">
          <w:rPr>
            <w:rFonts w:eastAsia="Arial"/>
          </w:rPr>
          <w:delText>W</w:delText>
        </w:r>
      </w:del>
      <w:ins w:id="1730" w:author="uzivatel" w:date="2024-05-22T15:11:00Z">
        <w:r w:rsidR="000D306F" w:rsidRPr="001F00A1">
          <w:rPr>
            <w:rFonts w:eastAsia="Arial"/>
          </w:rPr>
          <w:t>WT</w:t>
        </w:r>
      </w:ins>
      <w:r w:rsidRPr="001F00A1">
        <w:rPr>
          <w:rFonts w:eastAsia="Arial"/>
        </w:rPr>
        <w:t xml:space="preserve"> obecně, ale umisťování protipovodňových opatření je také možné v plochách </w:t>
      </w:r>
      <w:del w:id="1731" w:author="uzivatel" w:date="2024-05-22T11:41:00Z">
        <w:r w:rsidRPr="001F00A1" w:rsidDel="00301790">
          <w:rPr>
            <w:rFonts w:eastAsia="Arial"/>
          </w:rPr>
          <w:delText>NZ</w:delText>
        </w:r>
      </w:del>
      <w:ins w:id="1732" w:author="uzivatel" w:date="2024-05-22T11:41:00Z">
        <w:r w:rsidR="00301790" w:rsidRPr="001F00A1">
          <w:rPr>
            <w:rFonts w:eastAsia="Arial"/>
          </w:rPr>
          <w:t>AU</w:t>
        </w:r>
      </w:ins>
      <w:r w:rsidRPr="001F00A1">
        <w:rPr>
          <w:rFonts w:eastAsia="Arial"/>
        </w:rPr>
        <w:t xml:space="preserve"> a </w:t>
      </w:r>
      <w:del w:id="1733" w:author="uzivatel" w:date="2024-05-22T14:09:00Z">
        <w:r w:rsidRPr="001F00A1" w:rsidDel="009E6463">
          <w:rPr>
            <w:rFonts w:eastAsia="Arial"/>
          </w:rPr>
          <w:delText>NL</w:delText>
        </w:r>
      </w:del>
      <w:ins w:id="1734" w:author="uzivatel" w:date="2024-05-22T14:09:00Z">
        <w:r w:rsidR="009E6463" w:rsidRPr="001F00A1">
          <w:rPr>
            <w:rFonts w:eastAsia="Arial"/>
          </w:rPr>
          <w:t>LU</w:t>
        </w:r>
      </w:ins>
      <w:r w:rsidRPr="001F00A1">
        <w:rPr>
          <w:rFonts w:eastAsia="Arial"/>
        </w:rPr>
        <w:t xml:space="preserve"> (viz kapitola regulativy).</w:t>
      </w:r>
    </w:p>
    <w:p w14:paraId="342D6C5C" w14:textId="5C157725" w:rsidR="00AF7A76" w:rsidRPr="001F00A1" w:rsidRDefault="006F7F83" w:rsidP="00D77524">
      <w:pPr>
        <w:pStyle w:val="0CalibrizakladnitextBEZMEZER"/>
      </w:pPr>
      <w:r w:rsidRPr="001F00A1">
        <w:t>Je navržena samostatná specifická plocha pro revitalizaci nivy Lomnice (</w:t>
      </w:r>
      <w:del w:id="1735" w:author="uzivatel" w:date="2024-05-22T14:23:00Z">
        <w:r w:rsidRPr="001F00A1" w:rsidDel="00010E67">
          <w:delText>NP1</w:delText>
        </w:r>
      </w:del>
      <w:proofErr w:type="gramStart"/>
      <w:ins w:id="1736" w:author="uzivatel" w:date="2024-05-22T14:23:00Z">
        <w:r w:rsidR="00010E67" w:rsidRPr="001F00A1">
          <w:t>NU.1</w:t>
        </w:r>
      </w:ins>
      <w:r w:rsidRPr="001F00A1">
        <w:t>) východně</w:t>
      </w:r>
      <w:proofErr w:type="gramEnd"/>
      <w:r w:rsidRPr="001F00A1">
        <w:t xml:space="preserve"> od města, která bude sloužit především pro zlepšení zadržování vody v krajině, protipovodňová, protierozní a ekostabilizační opatření, ale také pro přírodní rekreaci v blízkém krajinném zázemí města (viz kapitola</w:t>
      </w:r>
      <w:r w:rsidR="0010409F" w:rsidRPr="001F00A1">
        <w:t xml:space="preserve"> </w:t>
      </w:r>
      <w:r w:rsidR="006446C7" w:rsidRPr="001F00A1">
        <w:fldChar w:fldCharType="begin"/>
      </w:r>
      <w:r w:rsidR="009474FB" w:rsidRPr="001F00A1">
        <w:instrText xml:space="preserve"> REF _Ref442188801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A.6</w:t>
      </w:r>
      <w:r w:rsidR="006446C7" w:rsidRPr="001F00A1">
        <w:fldChar w:fldCharType="end"/>
      </w:r>
      <w:r w:rsidRPr="001F00A1">
        <w:t>).</w:t>
      </w:r>
    </w:p>
    <w:p w14:paraId="4DA2C749" w14:textId="074C381B" w:rsidR="00AF7A76" w:rsidRPr="001F00A1" w:rsidRDefault="00AF7A76" w:rsidP="006D2FAD">
      <w:pPr>
        <w:pStyle w:val="0CalibriNadpis3"/>
      </w:pPr>
      <w:bookmarkStart w:id="1737" w:name="_Toc181352698"/>
      <w:r w:rsidRPr="001F00A1">
        <w:t>Rekreace</w:t>
      </w:r>
      <w:bookmarkEnd w:id="1737"/>
    </w:p>
    <w:p w14:paraId="78C40865" w14:textId="77777777" w:rsidR="006F7F83" w:rsidRPr="001F00A1" w:rsidRDefault="006F7F83" w:rsidP="00D77524">
      <w:pPr>
        <w:pStyle w:val="0CalibrizakladnitextBEZMEZER"/>
      </w:pPr>
      <w:r w:rsidRPr="001F00A1">
        <w:t>Podmínky pro rekreaci v území zajišťují:</w:t>
      </w:r>
    </w:p>
    <w:p w14:paraId="1382F278" w14:textId="77777777" w:rsidR="00311274" w:rsidRPr="001F00A1" w:rsidRDefault="006F7F83" w:rsidP="00324D06">
      <w:pPr>
        <w:pStyle w:val="0CalibrizakladnitextODRAZENI"/>
      </w:pPr>
      <w:r w:rsidRPr="001F00A1">
        <w:t>vytvoření podmínek pro ochranu a rozvíjení estetických kvalit, znaků krajiny a kvalitního přírodního zázemí sídel a jeho dostupnost, realizované v rámci všech opatření koncepce uspořádání krajiny (důraz na významné krajinné prvky, drobnou krajinnou zeleň),</w:t>
      </w:r>
    </w:p>
    <w:p w14:paraId="219CAF1A" w14:textId="2E89257F" w:rsidR="00311274" w:rsidRPr="001F00A1" w:rsidRDefault="006F7F83" w:rsidP="00324D06">
      <w:pPr>
        <w:pStyle w:val="0CalibrizakladnitextODRAZENI"/>
      </w:pPr>
      <w:r w:rsidRPr="001F00A1">
        <w:t>ochrana míst výhledu a horizontů (viz kapitola</w:t>
      </w:r>
      <w:r w:rsidR="0010409F" w:rsidRPr="001F00A1">
        <w:t xml:space="preserve"> </w:t>
      </w:r>
      <w:r w:rsidR="006446C7" w:rsidRPr="001F00A1">
        <w:fldChar w:fldCharType="begin"/>
      </w:r>
      <w:r w:rsidR="009474FB" w:rsidRPr="001F00A1">
        <w:instrText xml:space="preserve"> REF _Ref442188817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A.5.3</w:t>
      </w:r>
      <w:r w:rsidR="006446C7" w:rsidRPr="001F00A1">
        <w:fldChar w:fldCharType="end"/>
      </w:r>
      <w:r w:rsidRPr="001F00A1">
        <w:t>),</w:t>
      </w:r>
    </w:p>
    <w:p w14:paraId="12F63331" w14:textId="305BB74F" w:rsidR="00311274" w:rsidRPr="001F00A1" w:rsidRDefault="006F7F83" w:rsidP="00324D06">
      <w:pPr>
        <w:pStyle w:val="0CalibrizakladnitextODRAZENI"/>
      </w:pPr>
      <w:r w:rsidRPr="001F00A1">
        <w:t xml:space="preserve">kvalitní systém zeleně sídla (viz kapitola </w:t>
      </w:r>
      <w:r w:rsidR="006446C7" w:rsidRPr="001F00A1">
        <w:fldChar w:fldCharType="begin"/>
      </w:r>
      <w:r w:rsidR="009474FB" w:rsidRPr="001F00A1">
        <w:instrText xml:space="preserve"> REF _Ref442188828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A.3.3</w:t>
      </w:r>
      <w:r w:rsidR="006446C7" w:rsidRPr="001F00A1">
        <w:fldChar w:fldCharType="end"/>
      </w:r>
      <w:r w:rsidRPr="001F00A1">
        <w:t>), zejména v plochách na jeho hlavní ose, v nivě řeky Lomnice (např. plochy K</w:t>
      </w:r>
      <w:ins w:id="1738" w:author="uzivatel" w:date="2024-05-23T10:55:00Z">
        <w:r w:rsidR="00F85680" w:rsidRPr="001F00A1">
          <w:rPr>
            <w:lang w:val="cs-CZ"/>
          </w:rPr>
          <w:t>.</w:t>
        </w:r>
      </w:ins>
      <w:r w:rsidRPr="001F00A1">
        <w:t>49, K</w:t>
      </w:r>
      <w:ins w:id="1739" w:author="uzivatel" w:date="2024-05-23T10:55:00Z">
        <w:r w:rsidR="00F85680" w:rsidRPr="001F00A1">
          <w:rPr>
            <w:lang w:val="cs-CZ"/>
          </w:rPr>
          <w:t>.</w:t>
        </w:r>
      </w:ins>
      <w:r w:rsidRPr="001F00A1">
        <w:t>77, P</w:t>
      </w:r>
      <w:ins w:id="1740" w:author="uzivatel" w:date="2024-05-23T10:55:00Z">
        <w:r w:rsidR="00F85680" w:rsidRPr="001F00A1">
          <w:rPr>
            <w:lang w:val="cs-CZ"/>
          </w:rPr>
          <w:t>.</w:t>
        </w:r>
      </w:ins>
      <w:r w:rsidRPr="001F00A1">
        <w:t>07), kvalitní systém veřejných prostranství (viz kapitola </w:t>
      </w:r>
      <w:r w:rsidR="006446C7" w:rsidRPr="001F00A1">
        <w:fldChar w:fldCharType="begin"/>
      </w:r>
      <w:r w:rsidR="009474FB" w:rsidRPr="001F00A1">
        <w:instrText xml:space="preserve"> REF _Ref442188841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A.4.4</w:t>
      </w:r>
      <w:r w:rsidR="006446C7" w:rsidRPr="001F00A1">
        <w:fldChar w:fldCharType="end"/>
      </w:r>
      <w:r w:rsidRPr="001F00A1">
        <w:t>),</w:t>
      </w:r>
    </w:p>
    <w:p w14:paraId="0A16A1DD" w14:textId="025C2DFE" w:rsidR="00311274" w:rsidRPr="001F00A1" w:rsidRDefault="006F7F83" w:rsidP="00324D06">
      <w:pPr>
        <w:pStyle w:val="0CalibrizakladnitextODRAZENI"/>
      </w:pPr>
      <w:r w:rsidRPr="001F00A1">
        <w:t xml:space="preserve">dobrá prostupnost krajiny, respektování rekreačních vazeb a kvalita cest pro pěší a cyklisty (trasování, doprovodná zeleň), viz kapitola </w:t>
      </w:r>
      <w:r w:rsidR="006446C7" w:rsidRPr="001F00A1">
        <w:fldChar w:fldCharType="begin"/>
      </w:r>
      <w:r w:rsidR="009474FB" w:rsidRPr="001F00A1">
        <w:instrText xml:space="preserve"> REF _Ref442188856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A.5.5</w:t>
      </w:r>
      <w:r w:rsidR="006446C7" w:rsidRPr="001F00A1">
        <w:fldChar w:fldCharType="end"/>
      </w:r>
      <w:r w:rsidRPr="001F00A1">
        <w:t>, provázanost rekreačně atraktivních území v rámci širšího okolí (např. niva Lomnice),</w:t>
      </w:r>
    </w:p>
    <w:p w14:paraId="214C6491" w14:textId="76D6115B" w:rsidR="00311274" w:rsidRPr="001F00A1" w:rsidRDefault="006F7F83" w:rsidP="00324D06">
      <w:pPr>
        <w:pStyle w:val="0CalibrizakladnitextODRAZENI"/>
      </w:pPr>
      <w:r w:rsidRPr="001F00A1">
        <w:t>dobrá prostupnost mezi sídlem a volnou krajinou a dobrá prostupnost v bližším krajinném zázemí sídel,</w:t>
      </w:r>
      <w:r w:rsidR="0010409F" w:rsidRPr="001F00A1">
        <w:t xml:space="preserve"> viz kapitola </w:t>
      </w:r>
      <w:r w:rsidR="006446C7" w:rsidRPr="001F00A1">
        <w:fldChar w:fldCharType="begin"/>
      </w:r>
      <w:r w:rsidR="009474FB" w:rsidRPr="001F00A1">
        <w:instrText xml:space="preserve"> REF _Ref442188883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A.5.5</w:t>
      </w:r>
      <w:r w:rsidR="006446C7" w:rsidRPr="001F00A1">
        <w:fldChar w:fldCharType="end"/>
      </w:r>
      <w:r w:rsidR="0010409F" w:rsidRPr="001F00A1">
        <w:t>,</w:t>
      </w:r>
      <w:r w:rsidRPr="001F00A1">
        <w:t xml:space="preserve"> </w:t>
      </w:r>
    </w:p>
    <w:p w14:paraId="0ABADAE2" w14:textId="1D873C7F" w:rsidR="00311274" w:rsidRPr="001F00A1" w:rsidRDefault="006F7F83" w:rsidP="00324D06">
      <w:pPr>
        <w:pStyle w:val="0CalibrizakladnitextODRAZENI"/>
      </w:pPr>
      <w:r w:rsidRPr="001F00A1">
        <w:t>zachování a rozvoj specifických ploch pro sport a přírodní rekreaci na okraji sídel i ve volné krajině (např. zachování ploch u rybníků Málkovský, Závist, Drážky, Kozina, Chvalov a plochy</w:t>
      </w:r>
      <w:r w:rsidR="00C73D0A" w:rsidRPr="001F00A1">
        <w:t xml:space="preserve"> změn v krajině</w:t>
      </w:r>
      <w:r w:rsidRPr="001F00A1">
        <w:t xml:space="preserve"> K</w:t>
      </w:r>
      <w:ins w:id="1741" w:author="uzivatel" w:date="2024-05-23T10:55:00Z">
        <w:r w:rsidR="00F85680" w:rsidRPr="001F00A1">
          <w:rPr>
            <w:lang w:val="cs-CZ"/>
          </w:rPr>
          <w:t>.</w:t>
        </w:r>
      </w:ins>
      <w:r w:rsidRPr="001F00A1">
        <w:t>26, K</w:t>
      </w:r>
      <w:ins w:id="1742" w:author="uzivatel" w:date="2024-05-23T10:55:00Z">
        <w:r w:rsidR="00F85680" w:rsidRPr="001F00A1">
          <w:rPr>
            <w:lang w:val="cs-CZ"/>
          </w:rPr>
          <w:t>.</w:t>
        </w:r>
      </w:ins>
      <w:r w:rsidRPr="001F00A1">
        <w:t>36, K</w:t>
      </w:r>
      <w:ins w:id="1743" w:author="uzivatel" w:date="2024-05-23T10:55:00Z">
        <w:r w:rsidR="00F85680" w:rsidRPr="001F00A1">
          <w:rPr>
            <w:lang w:val="cs-CZ"/>
          </w:rPr>
          <w:t>.</w:t>
        </w:r>
      </w:ins>
      <w:r w:rsidRPr="001F00A1">
        <w:t>37, K</w:t>
      </w:r>
      <w:ins w:id="1744" w:author="uzivatel" w:date="2024-05-23T10:55:00Z">
        <w:r w:rsidR="00F85680" w:rsidRPr="001F00A1">
          <w:rPr>
            <w:lang w:val="cs-CZ"/>
          </w:rPr>
          <w:t>.</w:t>
        </w:r>
      </w:ins>
      <w:r w:rsidRPr="001F00A1">
        <w:t>38, K</w:t>
      </w:r>
      <w:ins w:id="1745" w:author="uzivatel" w:date="2024-05-23T10:55:00Z">
        <w:r w:rsidR="00F85680" w:rsidRPr="001F00A1">
          <w:rPr>
            <w:lang w:val="cs-CZ"/>
          </w:rPr>
          <w:t>.</w:t>
        </w:r>
      </w:ins>
      <w:r w:rsidRPr="001F00A1">
        <w:t>41, K</w:t>
      </w:r>
      <w:ins w:id="1746" w:author="uzivatel" w:date="2024-05-23T10:55:00Z">
        <w:r w:rsidR="00F85680" w:rsidRPr="001F00A1">
          <w:rPr>
            <w:lang w:val="cs-CZ"/>
          </w:rPr>
          <w:t>.</w:t>
        </w:r>
      </w:ins>
      <w:r w:rsidRPr="001F00A1">
        <w:t>49, K</w:t>
      </w:r>
      <w:ins w:id="1747" w:author="uzivatel" w:date="2024-05-23T10:55:00Z">
        <w:r w:rsidR="00F85680" w:rsidRPr="001F00A1">
          <w:rPr>
            <w:lang w:val="cs-CZ"/>
          </w:rPr>
          <w:t>.</w:t>
        </w:r>
      </w:ins>
      <w:r w:rsidRPr="001F00A1">
        <w:t>75, K</w:t>
      </w:r>
      <w:ins w:id="1748" w:author="uzivatel" w:date="2024-05-23T10:55:00Z">
        <w:r w:rsidR="00F85680" w:rsidRPr="001F00A1">
          <w:rPr>
            <w:lang w:val="cs-CZ"/>
          </w:rPr>
          <w:t>.</w:t>
        </w:r>
      </w:ins>
      <w:r w:rsidRPr="001F00A1">
        <w:t>77),</w:t>
      </w:r>
    </w:p>
    <w:p w14:paraId="3D6BB92A" w14:textId="77777777" w:rsidR="00311274" w:rsidRPr="001F00A1" w:rsidRDefault="006F7F83" w:rsidP="00324D06">
      <w:pPr>
        <w:pStyle w:val="0CalibrizakladnitextODRAZENI"/>
      </w:pPr>
      <w:r w:rsidRPr="001F00A1">
        <w:t>vymezení lokality vhodné pro umístění rozhledny na vrchu Vinice,</w:t>
      </w:r>
    </w:p>
    <w:p w14:paraId="68AB4869" w14:textId="35F535B1" w:rsidR="00311274" w:rsidRPr="001F00A1" w:rsidRDefault="006F7F83" w:rsidP="00001636">
      <w:pPr>
        <w:pStyle w:val="0CalibrizakladnitextODRAZENI"/>
      </w:pPr>
      <w:r w:rsidRPr="001F00A1">
        <w:t>plochy parků a veřejné zeleně (</w:t>
      </w:r>
      <w:del w:id="1749" w:author="uzivatel" w:date="2024-05-22T15:18:00Z">
        <w:r w:rsidRPr="001F00A1" w:rsidDel="0052459F">
          <w:delText>P</w:delText>
        </w:r>
      </w:del>
      <w:ins w:id="1750" w:author="uzivatel" w:date="2024-05-22T15:18:00Z">
        <w:r w:rsidR="0052459F" w:rsidRPr="001F00A1">
          <w:t>ZP</w:t>
        </w:r>
      </w:ins>
      <w:r w:rsidRPr="001F00A1">
        <w:t>), veřejných prostranství (</w:t>
      </w:r>
      <w:del w:id="1751" w:author="uzivatel" w:date="2024-05-21T13:13:00Z">
        <w:r w:rsidRPr="001F00A1" w:rsidDel="00001636">
          <w:delText>PV</w:delText>
        </w:r>
      </w:del>
      <w:ins w:id="1752" w:author="uzivatel" w:date="2024-05-21T13:13:00Z">
        <w:r w:rsidR="00001636" w:rsidRPr="001F00A1">
          <w:t>PU</w:t>
        </w:r>
      </w:ins>
      <w:r w:rsidRPr="001F00A1">
        <w:t xml:space="preserve">) a </w:t>
      </w:r>
      <w:ins w:id="1753" w:author="uzivatel" w:date="2024-05-21T13:09:00Z">
        <w:r w:rsidR="00001636" w:rsidRPr="001F00A1">
          <w:t>občanské vybavení – sport</w:t>
        </w:r>
        <w:r w:rsidR="00001636" w:rsidRPr="001F00A1" w:rsidDel="00001636">
          <w:t xml:space="preserve"> </w:t>
        </w:r>
      </w:ins>
      <w:del w:id="1754" w:author="uzivatel" w:date="2024-05-21T13:09:00Z">
        <w:r w:rsidRPr="001F00A1" w:rsidDel="00001636">
          <w:delText xml:space="preserve">plochy sportu </w:delText>
        </w:r>
      </w:del>
      <w:r w:rsidRPr="001F00A1">
        <w:t>(</w:t>
      </w:r>
      <w:del w:id="1755" w:author="uzivatel" w:date="2024-05-21T13:09:00Z">
        <w:r w:rsidRPr="001F00A1" w:rsidDel="00001636">
          <w:delText>S</w:delText>
        </w:r>
      </w:del>
      <w:ins w:id="1756" w:author="uzivatel" w:date="2024-05-21T13:09:00Z">
        <w:r w:rsidR="00001636" w:rsidRPr="001F00A1">
          <w:rPr>
            <w:lang w:val="cs-CZ"/>
          </w:rPr>
          <w:t>OS</w:t>
        </w:r>
      </w:ins>
      <w:r w:rsidRPr="001F00A1">
        <w:t>) pro rekreaci uvnitř sídel (</w:t>
      </w:r>
      <w:r w:rsidR="002D1F2C" w:rsidRPr="001F00A1">
        <w:t>zastavitel</w:t>
      </w:r>
      <w:r w:rsidR="000B1AAC" w:rsidRPr="001F00A1">
        <w:t>n</w:t>
      </w:r>
      <w:r w:rsidRPr="001F00A1">
        <w:t>é plochy Z</w:t>
      </w:r>
      <w:ins w:id="1757" w:author="uzivatel" w:date="2024-05-23T10:27:00Z">
        <w:r w:rsidR="00EC7607" w:rsidRPr="001F00A1">
          <w:rPr>
            <w:lang w:val="cs-CZ"/>
          </w:rPr>
          <w:t>.</w:t>
        </w:r>
      </w:ins>
      <w:r w:rsidRPr="001F00A1">
        <w:t>18, Z</w:t>
      </w:r>
      <w:ins w:id="1758" w:author="uzivatel" w:date="2024-05-23T10:27:00Z">
        <w:r w:rsidR="00EC7607" w:rsidRPr="001F00A1">
          <w:rPr>
            <w:lang w:val="cs-CZ"/>
          </w:rPr>
          <w:t>.</w:t>
        </w:r>
      </w:ins>
      <w:r w:rsidRPr="001F00A1">
        <w:t>23, Z</w:t>
      </w:r>
      <w:ins w:id="1759" w:author="uzivatel" w:date="2024-05-23T10:28:00Z">
        <w:r w:rsidR="00EC7607" w:rsidRPr="001F00A1">
          <w:rPr>
            <w:lang w:val="cs-CZ"/>
          </w:rPr>
          <w:t>.</w:t>
        </w:r>
      </w:ins>
      <w:r w:rsidRPr="001F00A1">
        <w:t>68, P</w:t>
      </w:r>
      <w:ins w:id="1760" w:author="uzivatel" w:date="2024-05-23T10:28:00Z">
        <w:r w:rsidR="00EC7607" w:rsidRPr="001F00A1">
          <w:rPr>
            <w:lang w:val="cs-CZ"/>
          </w:rPr>
          <w:t>.</w:t>
        </w:r>
      </w:ins>
      <w:r w:rsidRPr="001F00A1">
        <w:t>15, P</w:t>
      </w:r>
      <w:ins w:id="1761" w:author="uzivatel" w:date="2024-05-23T10:28:00Z">
        <w:r w:rsidR="00EC7607" w:rsidRPr="001F00A1">
          <w:rPr>
            <w:lang w:val="cs-CZ"/>
          </w:rPr>
          <w:t>.</w:t>
        </w:r>
      </w:ins>
      <w:r w:rsidRPr="001F00A1">
        <w:t>16 a P</w:t>
      </w:r>
      <w:ins w:id="1762" w:author="uzivatel" w:date="2024-05-23T10:28:00Z">
        <w:r w:rsidR="00EC7607" w:rsidRPr="001F00A1">
          <w:rPr>
            <w:lang w:val="cs-CZ"/>
          </w:rPr>
          <w:t>.</w:t>
        </w:r>
      </w:ins>
      <w:r w:rsidRPr="001F00A1">
        <w:t>37 ), které jsou napojeny na krajinné plochy mimo zastavěné území.</w:t>
      </w:r>
    </w:p>
    <w:p w14:paraId="0E05E147" w14:textId="77777777" w:rsidR="002456EA" w:rsidRPr="001F00A1" w:rsidRDefault="002456EA" w:rsidP="00D77524">
      <w:pPr>
        <w:pStyle w:val="0CalibrizakladnitextBEZMEZER"/>
      </w:pPr>
    </w:p>
    <w:p w14:paraId="12A0214F" w14:textId="77777777" w:rsidR="002456EA" w:rsidRPr="001F00A1" w:rsidRDefault="002456EA" w:rsidP="00D77524">
      <w:pPr>
        <w:pStyle w:val="0CalibrizakladnitextBEZMEZER"/>
      </w:pPr>
    </w:p>
    <w:p w14:paraId="242A963D" w14:textId="77777777" w:rsidR="00C10563" w:rsidRPr="001F00A1" w:rsidRDefault="00C10563" w:rsidP="00D77524">
      <w:pPr>
        <w:pStyle w:val="0CalibrizakladnitextBEZMEZER"/>
      </w:pPr>
    </w:p>
    <w:p w14:paraId="10D26107" w14:textId="77777777" w:rsidR="00C10563" w:rsidRPr="001F00A1" w:rsidRDefault="00C10563" w:rsidP="00D77524">
      <w:pPr>
        <w:pStyle w:val="0CalibrizakladnitextBEZMEZER"/>
      </w:pPr>
    </w:p>
    <w:p w14:paraId="71E10C3A" w14:textId="77777777" w:rsidR="002456EA" w:rsidRPr="001F00A1" w:rsidRDefault="002456EA" w:rsidP="00D77524">
      <w:pPr>
        <w:pStyle w:val="0CalibrizakladnitextBEZMEZER"/>
      </w:pPr>
    </w:p>
    <w:p w14:paraId="619F003C" w14:textId="77777777" w:rsidR="00C10563" w:rsidRPr="001F00A1" w:rsidRDefault="00C10563" w:rsidP="00D77524">
      <w:pPr>
        <w:pStyle w:val="0CalibrizakladnitextBEZMEZER"/>
      </w:pPr>
    </w:p>
    <w:p w14:paraId="2BD8DEAE" w14:textId="77777777" w:rsidR="000F7C94" w:rsidRPr="001F00A1" w:rsidRDefault="000F7C94" w:rsidP="00C10563">
      <w:pPr>
        <w:pStyle w:val="Titulek"/>
      </w:pPr>
      <w:bookmarkStart w:id="1763" w:name="_Toc442191714"/>
    </w:p>
    <w:p w14:paraId="39E38DBB" w14:textId="77777777" w:rsidR="000F7C94" w:rsidRPr="001F00A1" w:rsidRDefault="00520722" w:rsidP="00C10563">
      <w:pPr>
        <w:pStyle w:val="Titulek"/>
      </w:pPr>
      <w:r w:rsidRPr="001F00A1">
        <w:rPr>
          <w:i w:val="0"/>
          <w:noProof/>
        </w:rPr>
        <w:drawing>
          <wp:inline distT="0" distB="0" distL="0" distR="0" wp14:anchorId="3EDD535F" wp14:editId="4BD448AA">
            <wp:extent cx="5508000" cy="8603086"/>
            <wp:effectExtent l="0" t="0" r="0" b="762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esktop\Blatna_SCHEMA_prirodni_rekre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000" cy="860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1493" w14:textId="4339BC9D" w:rsidR="00C10563" w:rsidRPr="001F00A1" w:rsidRDefault="00C10563" w:rsidP="00C10563">
      <w:pPr>
        <w:pStyle w:val="Titulek"/>
        <w:rPr>
          <w:rFonts w:eastAsiaTheme="minorHAnsi"/>
          <w:noProof/>
        </w:rPr>
      </w:pPr>
      <w:bookmarkStart w:id="1764" w:name="_Toc164935376"/>
      <w:r w:rsidRPr="001F00A1">
        <w:t xml:space="preserve">Obrázek </w:t>
      </w:r>
      <w:r w:rsidR="006446C7" w:rsidRPr="001F00A1">
        <w:fldChar w:fldCharType="begin"/>
      </w:r>
      <w:r w:rsidR="00BC1F9E" w:rsidRPr="001F00A1">
        <w:instrText xml:space="preserve"> SEQ Obrázek \* ARABIC </w:instrText>
      </w:r>
      <w:r w:rsidR="006446C7" w:rsidRPr="001F00A1">
        <w:fldChar w:fldCharType="separate"/>
      </w:r>
      <w:r w:rsidR="002E1EC5">
        <w:rPr>
          <w:noProof/>
        </w:rPr>
        <w:t>5</w:t>
      </w:r>
      <w:r w:rsidR="006446C7" w:rsidRPr="001F00A1">
        <w:rPr>
          <w:noProof/>
        </w:rPr>
        <w:fldChar w:fldCharType="end"/>
      </w:r>
      <w:r w:rsidRPr="001F00A1">
        <w:t>: Schéma zpevněných, nezpevněných komunikací v krajině stávajících a navrhovaných</w:t>
      </w:r>
      <w:bookmarkEnd w:id="1763"/>
      <w:bookmarkEnd w:id="1764"/>
    </w:p>
    <w:p w14:paraId="2F3F3CD8" w14:textId="350FF8D7" w:rsidR="00AF7A76" w:rsidRPr="001F00A1" w:rsidRDefault="00AF7A76" w:rsidP="006D2FAD">
      <w:pPr>
        <w:pStyle w:val="0CalibriNadpis3"/>
      </w:pPr>
      <w:bookmarkStart w:id="1765" w:name="_Toc181352699"/>
      <w:r w:rsidRPr="001F00A1">
        <w:t>Dobývání ložisek nerostných surovin</w:t>
      </w:r>
      <w:bookmarkEnd w:id="1765"/>
    </w:p>
    <w:p w14:paraId="280E0476" w14:textId="77777777" w:rsidR="008124F9" w:rsidRPr="001F00A1" w:rsidRDefault="008124F9" w:rsidP="008124F9">
      <w:pPr>
        <w:pStyle w:val="CALIBRIzakladnitextTUCNE"/>
      </w:pPr>
      <w:r w:rsidRPr="001F00A1">
        <w:t>Dobývací prostory a ložiska nerostných surovin</w:t>
      </w:r>
    </w:p>
    <w:p w14:paraId="3CCDDC1D" w14:textId="77777777" w:rsidR="008124F9" w:rsidRPr="001F00A1" w:rsidRDefault="008124F9" w:rsidP="00D77524">
      <w:pPr>
        <w:pStyle w:val="0CalibrizakladnitextBEZMEZER"/>
      </w:pPr>
      <w:r w:rsidRPr="001F00A1">
        <w:t>V řešeném území se nachází 3 dobývací prostory a 3 ložiska nerostných surovin.</w:t>
      </w:r>
    </w:p>
    <w:p w14:paraId="09F7F9EF" w14:textId="77777777" w:rsidR="004E656B" w:rsidRPr="001F00A1" w:rsidRDefault="008124F9" w:rsidP="00D77524">
      <w:pPr>
        <w:pStyle w:val="0CalibrizakladnitextBEZMEZER"/>
        <w:rPr>
          <w:ins w:id="1766" w:author="uzivatel" w:date="2024-10-30T08:29:00Z"/>
        </w:rPr>
      </w:pPr>
      <w:r w:rsidRPr="001F00A1">
        <w:t>Dva DP a dvě ložiska jsou vymezené v ploše „</w:t>
      </w:r>
      <w:del w:id="1767" w:author="uzivatel" w:date="2024-05-22T11:18:00Z">
        <w:r w:rsidR="008726A3" w:rsidRPr="001F00A1" w:rsidDel="00724302">
          <w:delText>NT</w:delText>
        </w:r>
      </w:del>
      <w:ins w:id="1768" w:author="uzivatel" w:date="2024-05-22T11:18:00Z">
        <w:r w:rsidR="00724302" w:rsidRPr="001F00A1">
          <w:t>GD</w:t>
        </w:r>
      </w:ins>
      <w:r w:rsidR="008726A3" w:rsidRPr="001F00A1">
        <w:t xml:space="preserve"> </w:t>
      </w:r>
      <w:r w:rsidRPr="001F00A1">
        <w:t xml:space="preserve">– </w:t>
      </w:r>
      <w:ins w:id="1769" w:author="uzivatel" w:date="2024-05-22T11:19:00Z">
        <w:r w:rsidR="00764E84" w:rsidRPr="001F00A1">
          <w:t>těžba nerostů – dobývání a úprava</w:t>
        </w:r>
      </w:ins>
      <w:del w:id="1770" w:author="uzivatel" w:date="2024-05-22T11:19:00Z">
        <w:r w:rsidRPr="001F00A1" w:rsidDel="00764E84">
          <w:delText>plochy těžby nerostů – nezastavitelné</w:delText>
        </w:r>
      </w:del>
      <w:r w:rsidRPr="001F00A1">
        <w:t xml:space="preserve">“, tedy s umožněním těžby a souvisejících provozů. </w:t>
      </w:r>
    </w:p>
    <w:p w14:paraId="5E533F92" w14:textId="77777777" w:rsidR="004E656B" w:rsidRPr="001F00A1" w:rsidRDefault="004E656B" w:rsidP="00D77524">
      <w:pPr>
        <w:pStyle w:val="0CalibrizakladnitextBEZMEZER"/>
        <w:rPr>
          <w:ins w:id="1771" w:author="uzivatel" w:date="2024-10-30T08:29:00Z"/>
        </w:rPr>
      </w:pPr>
    </w:p>
    <w:p w14:paraId="408215AF" w14:textId="093C0332" w:rsidR="008124F9" w:rsidRPr="001F00A1" w:rsidRDefault="008124F9" w:rsidP="00D77524">
      <w:pPr>
        <w:pStyle w:val="0CalibrizakladnitextBEZMEZER"/>
      </w:pPr>
      <w:r w:rsidRPr="001F00A1">
        <w:t>Jedná se o dobývací prostory:</w:t>
      </w:r>
    </w:p>
    <w:p w14:paraId="5986A98C" w14:textId="77777777" w:rsidR="00311274" w:rsidRPr="001F00A1" w:rsidRDefault="008124F9" w:rsidP="00324D06">
      <w:pPr>
        <w:pStyle w:val="0CalibrizakladnitextODRAZENI"/>
      </w:pPr>
      <w:r w:rsidRPr="001F00A1">
        <w:t>70806</w:t>
      </w:r>
      <w:r w:rsidRPr="001F00A1">
        <w:tab/>
        <w:t>Blatná,</w:t>
      </w:r>
    </w:p>
    <w:p w14:paraId="5B12873A" w14:textId="77777777" w:rsidR="004E656B" w:rsidRPr="001F00A1" w:rsidRDefault="008124F9" w:rsidP="004E656B">
      <w:pPr>
        <w:pStyle w:val="0CalibrizakladnitextODRAZENI"/>
        <w:rPr>
          <w:ins w:id="1772" w:author="uzivatel" w:date="2024-10-30T08:30:00Z"/>
        </w:rPr>
      </w:pPr>
      <w:r w:rsidRPr="001F00A1">
        <w:t>71120</w:t>
      </w:r>
      <w:r w:rsidRPr="001F00A1">
        <w:tab/>
        <w:t>Drahenický Málkov,</w:t>
      </w:r>
      <w:r w:rsidR="00636451" w:rsidRPr="001F00A1">
        <w:rPr>
          <w:lang w:val="cs-CZ"/>
        </w:rPr>
        <w:t xml:space="preserve"> </w:t>
      </w:r>
    </w:p>
    <w:p w14:paraId="4AFE7BF4" w14:textId="3EE96218" w:rsidR="008124F9" w:rsidRPr="001F00A1" w:rsidRDefault="008124F9" w:rsidP="004E656B">
      <w:pPr>
        <w:pStyle w:val="0CalibrizakladnitextODRAZENI"/>
        <w:numPr>
          <w:ilvl w:val="0"/>
          <w:numId w:val="0"/>
        </w:numPr>
        <w:ind w:left="357"/>
        <w:rPr>
          <w:lang w:val="cs-CZ"/>
        </w:rPr>
      </w:pPr>
      <w:r w:rsidRPr="001F00A1">
        <w:t>a ložiska</w:t>
      </w:r>
      <w:ins w:id="1773" w:author="uzivatel" w:date="2024-10-30T08:30:00Z">
        <w:r w:rsidR="004E656B" w:rsidRPr="001F00A1">
          <w:rPr>
            <w:lang w:val="cs-CZ"/>
          </w:rPr>
          <w:t>:</w:t>
        </w:r>
      </w:ins>
    </w:p>
    <w:p w14:paraId="1FE62446" w14:textId="2D66BD1A" w:rsidR="00311274" w:rsidRPr="001F00A1" w:rsidRDefault="008124F9" w:rsidP="00324D06">
      <w:pPr>
        <w:pStyle w:val="0CalibrizakladnitextODRAZENI"/>
      </w:pPr>
      <w:r w:rsidRPr="001F00A1">
        <w:t>Blatná 3124100 (B),</w:t>
      </w:r>
    </w:p>
    <w:p w14:paraId="5B0A42BB" w14:textId="597155C7" w:rsidR="00311274" w:rsidRPr="001F00A1" w:rsidRDefault="008124F9" w:rsidP="00324D06">
      <w:pPr>
        <w:pStyle w:val="0CalibrizakladnitextODRAZENI"/>
      </w:pPr>
      <w:r w:rsidRPr="001F00A1">
        <w:t>Drahenický Málkov 3255300 (B).</w:t>
      </w:r>
    </w:p>
    <w:p w14:paraId="33AEEDB4" w14:textId="0063CF35" w:rsidR="008124F9" w:rsidRPr="001F00A1" w:rsidRDefault="008124F9" w:rsidP="00D77524">
      <w:pPr>
        <w:pStyle w:val="0CalibrizakladnitextBEZMEZER"/>
      </w:pPr>
      <w:r w:rsidRPr="001F00A1">
        <w:t xml:space="preserve">Do dobývacího prostoru Blatná zasahují též </w:t>
      </w:r>
      <w:ins w:id="1774" w:author="uzivatel" w:date="2024-05-22T15:14:00Z">
        <w:r w:rsidR="000D306F" w:rsidRPr="001F00A1">
          <w:t>plochy vodní a vodních toků</w:t>
        </w:r>
        <w:r w:rsidR="000D306F" w:rsidRPr="001F00A1" w:rsidDel="000D306F">
          <w:t xml:space="preserve"> </w:t>
        </w:r>
      </w:ins>
      <w:del w:id="1775" w:author="uzivatel" w:date="2024-05-22T15:14:00Z">
        <w:r w:rsidRPr="001F00A1" w:rsidDel="000D306F">
          <w:delText xml:space="preserve">plochy vodní </w:delText>
        </w:r>
      </w:del>
      <w:r w:rsidRPr="001F00A1">
        <w:t>a plochy ochranné zeleně (stav).</w:t>
      </w:r>
    </w:p>
    <w:p w14:paraId="58E1F033" w14:textId="77777777" w:rsidR="008124F9" w:rsidRPr="001F00A1" w:rsidRDefault="008124F9" w:rsidP="00D77524">
      <w:pPr>
        <w:pStyle w:val="0CalibrizakladnitextBEZMEZER"/>
      </w:pPr>
    </w:p>
    <w:p w14:paraId="6EC8BE40" w14:textId="2B7E754C" w:rsidR="008124F9" w:rsidRPr="001F00A1" w:rsidRDefault="008124F9" w:rsidP="00D77524">
      <w:pPr>
        <w:pStyle w:val="0CalibrizakladnitextBEZMEZER"/>
      </w:pPr>
      <w:r w:rsidRPr="001F00A1">
        <w:t xml:space="preserve">Dobývací prostor 70702 Skaličany (ložisko Paštiky-Skaličany 3180800 (B)) není dlouhodobě těžen, těžba je zde evidována jako „dřívější povrchová“, jsou vyvinuté břehové porosty a zatopený lom je využíván k rekreaci. Plocha je vymezena pro </w:t>
      </w:r>
      <w:del w:id="1776" w:author="uzivatel" w:date="2024-05-22T14:18:00Z">
        <w:r w:rsidRPr="001F00A1" w:rsidDel="00D837B9">
          <w:delText>přírodní rekreaci</w:delText>
        </w:r>
      </w:del>
      <w:ins w:id="1777" w:author="uzivatel" w:date="2024-05-22T14:18:00Z">
        <w:r w:rsidR="00D837B9" w:rsidRPr="001F00A1">
          <w:t>rekreaci – oddechové plochy</w:t>
        </w:r>
      </w:ins>
      <w:r w:rsidRPr="001F00A1">
        <w:t xml:space="preserve"> (</w:t>
      </w:r>
      <w:r w:rsidR="002268D3" w:rsidRPr="001F00A1">
        <w:t>plocha změny v krajině</w:t>
      </w:r>
      <w:r w:rsidR="007D28FE" w:rsidRPr="001F00A1">
        <w:t xml:space="preserve">) a </w:t>
      </w:r>
      <w:del w:id="1778" w:author="uzivatel" w:date="2024-05-22T14:18:00Z">
        <w:r w:rsidR="007D28FE" w:rsidRPr="001F00A1" w:rsidDel="00D837B9">
          <w:delText>plochy lesní</w:delText>
        </w:r>
      </w:del>
      <w:ins w:id="1779" w:author="uzivatel" w:date="2024-05-22T14:18:00Z">
        <w:r w:rsidR="00D837B9" w:rsidRPr="001F00A1">
          <w:t>lesní všeobecné</w:t>
        </w:r>
      </w:ins>
      <w:r w:rsidR="007D28FE" w:rsidRPr="001F00A1">
        <w:t xml:space="preserve"> (stá</w:t>
      </w:r>
      <w:r w:rsidRPr="001F00A1">
        <w:t>v</w:t>
      </w:r>
      <w:r w:rsidR="002268D3" w:rsidRPr="001F00A1">
        <w:t>ající</w:t>
      </w:r>
      <w:r w:rsidRPr="001F00A1">
        <w:t>).</w:t>
      </w:r>
    </w:p>
    <w:p w14:paraId="26378268" w14:textId="77777777" w:rsidR="008124F9" w:rsidRPr="001F00A1" w:rsidRDefault="008124F9" w:rsidP="00D77524">
      <w:pPr>
        <w:pStyle w:val="0CalibrizakladnitextBEZMEZER"/>
      </w:pPr>
    </w:p>
    <w:p w14:paraId="3A928BA6" w14:textId="77777777" w:rsidR="008124F9" w:rsidRPr="001F00A1" w:rsidRDefault="008124F9" w:rsidP="00D77524">
      <w:pPr>
        <w:pStyle w:val="0CalibrizakladnitextBEZMEZER"/>
        <w:rPr>
          <w:szCs w:val="22"/>
        </w:rPr>
      </w:pPr>
      <w:r w:rsidRPr="001F00A1">
        <w:t>Do řešeného území okrajově zasahuje též dobývací prostor 70934 Vahlovice (velikostí cca 1700 m</w:t>
      </w:r>
      <w:r w:rsidRPr="001F00A1">
        <w:rPr>
          <w:vertAlign w:val="superscript"/>
        </w:rPr>
        <w:t>2</w:t>
      </w:r>
      <w:r w:rsidRPr="001F00A1">
        <w:t xml:space="preserve">). V tomto </w:t>
      </w:r>
      <w:r w:rsidRPr="001F00A1">
        <w:rPr>
          <w:szCs w:val="22"/>
        </w:rPr>
        <w:t>místě je vymezen jako plocha lesní, jižněji (již mimo DP a ložisko) je ale vymezena plocha pro těžbu (</w:t>
      </w:r>
      <w:r w:rsidR="002268D3" w:rsidRPr="001F00A1">
        <w:rPr>
          <w:szCs w:val="22"/>
        </w:rPr>
        <w:t>plocha změny v krajině</w:t>
      </w:r>
      <w:r w:rsidRPr="001F00A1">
        <w:rPr>
          <w:szCs w:val="22"/>
        </w:rPr>
        <w:t>).</w:t>
      </w:r>
    </w:p>
    <w:p w14:paraId="23043E2A" w14:textId="77777777" w:rsidR="008124F9" w:rsidRPr="001F00A1" w:rsidRDefault="008124F9" w:rsidP="008124F9">
      <w:pPr>
        <w:pStyle w:val="CALIBRIzakladnitextTUCNE"/>
        <w:rPr>
          <w:szCs w:val="22"/>
        </w:rPr>
      </w:pPr>
      <w:r w:rsidRPr="001F00A1">
        <w:rPr>
          <w:szCs w:val="22"/>
        </w:rPr>
        <w:t>Chráněná ložisková území (CHLÚ)</w:t>
      </w:r>
    </w:p>
    <w:p w14:paraId="74D1A972" w14:textId="737E5751" w:rsidR="008124F9" w:rsidRPr="001F00A1" w:rsidRDefault="008124F9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 xml:space="preserve">Do CHLÚ Drahenický Málkov nezasahuje žádná </w:t>
      </w:r>
      <w:r w:rsidR="002D1F2C" w:rsidRPr="001F00A1">
        <w:rPr>
          <w:szCs w:val="22"/>
        </w:rPr>
        <w:t>zastavitel</w:t>
      </w:r>
      <w:r w:rsidR="000B1AAC" w:rsidRPr="001F00A1">
        <w:rPr>
          <w:szCs w:val="22"/>
        </w:rPr>
        <w:t>n</w:t>
      </w:r>
      <w:r w:rsidRPr="001F00A1">
        <w:rPr>
          <w:szCs w:val="22"/>
        </w:rPr>
        <w:t xml:space="preserve">á plocha. Jsou zde vymezeny pouze plochy pro těžbu či </w:t>
      </w:r>
      <w:del w:id="1780" w:author="uzivatel" w:date="2024-05-22T14:18:00Z">
        <w:r w:rsidRPr="001F00A1" w:rsidDel="00010E67">
          <w:rPr>
            <w:szCs w:val="22"/>
          </w:rPr>
          <w:delText>plochy lesní</w:delText>
        </w:r>
      </w:del>
      <w:ins w:id="1781" w:author="uzivatel" w:date="2024-05-22T14:18:00Z">
        <w:r w:rsidR="00010E67" w:rsidRPr="001F00A1">
          <w:rPr>
            <w:szCs w:val="22"/>
          </w:rPr>
          <w:t>lesní všeobecné</w:t>
        </w:r>
      </w:ins>
      <w:r w:rsidRPr="001F00A1">
        <w:rPr>
          <w:szCs w:val="22"/>
        </w:rPr>
        <w:t xml:space="preserve"> (dle současného stavu). </w:t>
      </w:r>
    </w:p>
    <w:p w14:paraId="2A5E729A" w14:textId="77777777" w:rsidR="008124F9" w:rsidRPr="001F00A1" w:rsidRDefault="008124F9" w:rsidP="00D77524">
      <w:pPr>
        <w:pStyle w:val="0CalibrizakladnitextBEZMEZER"/>
        <w:rPr>
          <w:szCs w:val="22"/>
        </w:rPr>
      </w:pPr>
    </w:p>
    <w:p w14:paraId="045F3EEA" w14:textId="4897DFA2" w:rsidR="008124F9" w:rsidRPr="001F00A1" w:rsidRDefault="008124F9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CHLÚ Blatná je vymezeno ve větším rozsahu než dobývací prostor a zasahuje do něj kromě krajinných ploch i ploch</w:t>
      </w:r>
      <w:r w:rsidR="002268D3" w:rsidRPr="001F00A1">
        <w:rPr>
          <w:szCs w:val="22"/>
        </w:rPr>
        <w:t>a změny v krajině</w:t>
      </w:r>
      <w:r w:rsidRPr="001F00A1">
        <w:rPr>
          <w:szCs w:val="22"/>
        </w:rPr>
        <w:t xml:space="preserve"> pro rekreaci (v drobném rozsahu cca 280 m</w:t>
      </w:r>
      <w:r w:rsidRPr="001F00A1">
        <w:rPr>
          <w:szCs w:val="22"/>
          <w:vertAlign w:val="superscript"/>
        </w:rPr>
        <w:t>2</w:t>
      </w:r>
      <w:r w:rsidRPr="001F00A1">
        <w:rPr>
          <w:szCs w:val="22"/>
        </w:rPr>
        <w:t xml:space="preserve">), </w:t>
      </w:r>
      <w:r w:rsidR="002268D3" w:rsidRPr="001F00A1">
        <w:rPr>
          <w:szCs w:val="22"/>
        </w:rPr>
        <w:t xml:space="preserve">zastavitelná plocha </w:t>
      </w:r>
      <w:r w:rsidRPr="001F00A1">
        <w:rPr>
          <w:szCs w:val="22"/>
        </w:rPr>
        <w:t>pro výrobu (v rozsahu cca 9 200 m</w:t>
      </w:r>
      <w:r w:rsidRPr="001F00A1">
        <w:rPr>
          <w:szCs w:val="22"/>
          <w:vertAlign w:val="superscript"/>
        </w:rPr>
        <w:t>2</w:t>
      </w:r>
      <w:r w:rsidRPr="001F00A1">
        <w:rPr>
          <w:szCs w:val="22"/>
        </w:rPr>
        <w:t>)</w:t>
      </w:r>
      <w:r w:rsidR="001D281C" w:rsidRPr="001F00A1">
        <w:rPr>
          <w:szCs w:val="22"/>
        </w:rPr>
        <w:t xml:space="preserve">, </w:t>
      </w:r>
      <w:r w:rsidR="002268D3" w:rsidRPr="001F00A1">
        <w:rPr>
          <w:szCs w:val="22"/>
        </w:rPr>
        <w:t xml:space="preserve">zastavitelná plocha </w:t>
      </w:r>
      <w:r w:rsidR="001D281C" w:rsidRPr="001F00A1">
        <w:rPr>
          <w:szCs w:val="22"/>
        </w:rPr>
        <w:t>těžby</w:t>
      </w:r>
      <w:r w:rsidR="00946C52" w:rsidRPr="001F00A1">
        <w:rPr>
          <w:szCs w:val="22"/>
        </w:rPr>
        <w:t xml:space="preserve"> </w:t>
      </w:r>
      <w:r w:rsidR="001D281C" w:rsidRPr="001F00A1">
        <w:rPr>
          <w:szCs w:val="22"/>
        </w:rPr>
        <w:t>(</w:t>
      </w:r>
      <w:del w:id="1782" w:author="uzivatel" w:date="2024-05-22T11:20:00Z">
        <w:r w:rsidR="001D281C" w:rsidRPr="001F00A1" w:rsidDel="00764E84">
          <w:rPr>
            <w:szCs w:val="22"/>
          </w:rPr>
          <w:delText>TZ</w:delText>
        </w:r>
      </w:del>
      <w:ins w:id="1783" w:author="uzivatel" w:date="2024-05-22T11:20:00Z">
        <w:r w:rsidR="00764E84" w:rsidRPr="001F00A1">
          <w:rPr>
            <w:szCs w:val="22"/>
          </w:rPr>
          <w:t>GZ</w:t>
        </w:r>
      </w:ins>
      <w:r w:rsidR="001D281C" w:rsidRPr="001F00A1">
        <w:rPr>
          <w:szCs w:val="22"/>
        </w:rPr>
        <w:t>)</w:t>
      </w:r>
      <w:r w:rsidRPr="001F00A1">
        <w:rPr>
          <w:szCs w:val="22"/>
        </w:rPr>
        <w:t xml:space="preserve"> a stávající plocha výrobní (v rozsahu cca 8 300 m</w:t>
      </w:r>
      <w:r w:rsidRPr="001F00A1">
        <w:rPr>
          <w:szCs w:val="22"/>
          <w:vertAlign w:val="superscript"/>
        </w:rPr>
        <w:t>2</w:t>
      </w:r>
      <w:r w:rsidRPr="001F00A1">
        <w:rPr>
          <w:szCs w:val="22"/>
        </w:rPr>
        <w:t>). Zároveň je zde navržená plocha pro zázemí k těžbě (zastavitelná) včetně příjezdu v souladu s vydaným územním rozhodnutím.</w:t>
      </w:r>
    </w:p>
    <w:p w14:paraId="54FD36A0" w14:textId="77777777" w:rsidR="008124F9" w:rsidRPr="001F00A1" w:rsidRDefault="008124F9" w:rsidP="00D77524">
      <w:pPr>
        <w:pStyle w:val="0CalibrizakladnitextBEZMEZER"/>
        <w:rPr>
          <w:szCs w:val="22"/>
        </w:rPr>
      </w:pPr>
    </w:p>
    <w:p w14:paraId="11258AFE" w14:textId="182727AE" w:rsidR="008124F9" w:rsidRPr="001F00A1" w:rsidRDefault="008124F9" w:rsidP="00D77524">
      <w:pPr>
        <w:pStyle w:val="0CalibrizakladnitextBEZMEZER"/>
        <w:rPr>
          <w:ins w:id="1784" w:author="uzivatel" w:date="2024-10-30T08:32:00Z"/>
          <w:szCs w:val="22"/>
        </w:rPr>
      </w:pPr>
      <w:r w:rsidRPr="001F00A1">
        <w:rPr>
          <w:szCs w:val="22"/>
        </w:rPr>
        <w:t xml:space="preserve">CHLÚ Skaličany je vymezené v ploše </w:t>
      </w:r>
      <w:ins w:id="1785" w:author="uzivatel" w:date="2024-05-22T14:06:00Z">
        <w:r w:rsidR="009E6463" w:rsidRPr="001F00A1">
          <w:rPr>
            <w:szCs w:val="22"/>
          </w:rPr>
          <w:t>rekreace – oddechové plochy</w:t>
        </w:r>
        <w:r w:rsidR="009E6463" w:rsidRPr="001F00A1" w:rsidDel="009E6463">
          <w:rPr>
            <w:szCs w:val="22"/>
          </w:rPr>
          <w:t xml:space="preserve"> </w:t>
        </w:r>
      </w:ins>
      <w:del w:id="1786" w:author="uzivatel" w:date="2024-05-22T14:06:00Z">
        <w:r w:rsidRPr="001F00A1" w:rsidDel="009E6463">
          <w:rPr>
            <w:szCs w:val="22"/>
          </w:rPr>
          <w:delText xml:space="preserve">přírodní rekreace </w:delText>
        </w:r>
      </w:del>
      <w:r w:rsidRPr="001F00A1">
        <w:rPr>
          <w:szCs w:val="22"/>
        </w:rPr>
        <w:t>(viz výše) nebo v ploše lesní (dle současného stavu).</w:t>
      </w:r>
    </w:p>
    <w:p w14:paraId="1A650B5D" w14:textId="77777777" w:rsidR="004E656B" w:rsidRPr="001F00A1" w:rsidRDefault="004E656B" w:rsidP="00D77524">
      <w:pPr>
        <w:pStyle w:val="0CalibrizakladnitextBEZMEZER"/>
        <w:rPr>
          <w:ins w:id="1787" w:author="uzivatel" w:date="2024-10-30T08:32:00Z"/>
          <w:szCs w:val="22"/>
        </w:rPr>
      </w:pPr>
    </w:p>
    <w:p w14:paraId="31719DB1" w14:textId="2DB76C25" w:rsidR="004E656B" w:rsidRPr="001F00A1" w:rsidRDefault="004E656B" w:rsidP="007C1570">
      <w:pPr>
        <w:pStyle w:val="0CalibrizakladnitextBEZMEZER"/>
        <w:rPr>
          <w:szCs w:val="22"/>
        </w:rPr>
      </w:pPr>
      <w:ins w:id="1788" w:author="uzivatel" w:date="2024-10-30T08:32:00Z">
        <w:r w:rsidRPr="001F00A1">
          <w:rPr>
            <w:szCs w:val="22"/>
          </w:rPr>
          <w:t>CHL</w:t>
        </w:r>
      </w:ins>
      <w:ins w:id="1789" w:author="uzivatel" w:date="2024-10-30T13:12:00Z">
        <w:r w:rsidR="00FD11F7" w:rsidRPr="001F00A1">
          <w:rPr>
            <w:szCs w:val="22"/>
          </w:rPr>
          <w:t>Ú</w:t>
        </w:r>
      </w:ins>
      <w:ins w:id="1790" w:author="uzivatel" w:date="2024-10-30T08:32:00Z">
        <w:r w:rsidRPr="001F00A1">
          <w:rPr>
            <w:szCs w:val="22"/>
          </w:rPr>
          <w:t xml:space="preserve"> Vahlovice (č. 14990000)</w:t>
        </w:r>
      </w:ins>
      <w:ins w:id="1791" w:author="uzivatel" w:date="2024-10-30T08:35:00Z">
        <w:r w:rsidRPr="001F00A1">
          <w:rPr>
            <w:szCs w:val="22"/>
          </w:rPr>
          <w:t xml:space="preserve"> </w:t>
        </w:r>
      </w:ins>
      <w:r w:rsidR="007C1570" w:rsidRPr="001F00A1">
        <w:rPr>
          <w:szCs w:val="22"/>
        </w:rPr>
        <w:t xml:space="preserve">- </w:t>
      </w:r>
      <w:ins w:id="1792" w:author="uzivatel" w:date="2024-10-30T13:11:00Z">
        <w:r w:rsidR="007C1570" w:rsidRPr="001F00A1">
          <w:rPr>
            <w:szCs w:val="22"/>
          </w:rPr>
          <w:t>Kámen pro hrubou a ušlechtilou kamenickou výrobu</w:t>
        </w:r>
        <w:r w:rsidR="00FD11F7" w:rsidRPr="001F00A1">
          <w:rPr>
            <w:szCs w:val="22"/>
          </w:rPr>
          <w:t>.</w:t>
        </w:r>
      </w:ins>
    </w:p>
    <w:p w14:paraId="6851F735" w14:textId="77777777" w:rsidR="008124F9" w:rsidRPr="001F00A1" w:rsidRDefault="008124F9" w:rsidP="008124F9">
      <w:pPr>
        <w:pStyle w:val="CALIBRIzakladnitextTUCNE"/>
      </w:pPr>
      <w:r w:rsidRPr="001F00A1">
        <w:t>Poddolovaná a sesuvná území</w:t>
      </w:r>
    </w:p>
    <w:p w14:paraId="2B858A4A" w14:textId="77777777" w:rsidR="008124F9" w:rsidRPr="001F00A1" w:rsidRDefault="008124F9" w:rsidP="00D77524">
      <w:pPr>
        <w:pStyle w:val="0CalibrizakladnitextBEZMEZER"/>
      </w:pPr>
      <w:r w:rsidRPr="001F00A1">
        <w:t>V řešeném území se nevyskytuje poddolované ani sesuvné území.</w:t>
      </w:r>
    </w:p>
    <w:p w14:paraId="3D171126" w14:textId="1D455117" w:rsidR="00AF7A76" w:rsidRPr="001F00A1" w:rsidRDefault="00AF7A76" w:rsidP="006D2FAD">
      <w:pPr>
        <w:pStyle w:val="0CalibriNadpis3"/>
      </w:pPr>
      <w:bookmarkStart w:id="1793" w:name="_Toc181352700"/>
      <w:r w:rsidRPr="001F00A1">
        <w:t>Staré ekologické zátěže</w:t>
      </w:r>
      <w:bookmarkEnd w:id="1793"/>
    </w:p>
    <w:p w14:paraId="63798CF4" w14:textId="7E4542F3" w:rsidR="00FE2C2B" w:rsidRPr="001F00A1" w:rsidRDefault="008124F9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V řešeném území se dle databáze SEKM nenachází žádná stará ekologická zátěž. Dle ÚAP ORP Blatná (12-2012) se ale v řešeném území nachází 9 pravděpodobně kontaminovaných míst. Pět z nich se nachází v zastavěném území, jedná se o výrobní plochy a vymezeny jsou v ploše výroby</w:t>
      </w:r>
      <w:r w:rsidR="009953B5" w:rsidRPr="001F00A1">
        <w:rPr>
          <w:szCs w:val="22"/>
        </w:rPr>
        <w:t xml:space="preserve"> </w:t>
      </w:r>
      <w:ins w:id="1794" w:author="uzivatel" w:date="2024-05-25T15:32:00Z">
        <w:r w:rsidR="009953B5" w:rsidRPr="001F00A1">
          <w:rPr>
            <w:szCs w:val="22"/>
          </w:rPr>
          <w:t>všeobecné</w:t>
        </w:r>
      </w:ins>
      <w:r w:rsidRPr="001F00A1">
        <w:rPr>
          <w:szCs w:val="22"/>
        </w:rPr>
        <w:t xml:space="preserve"> (</w:t>
      </w:r>
      <w:del w:id="1795" w:author="uzivatel" w:date="2024-05-22T11:11:00Z">
        <w:r w:rsidRPr="001F00A1" w:rsidDel="00724302">
          <w:rPr>
            <w:szCs w:val="22"/>
          </w:rPr>
          <w:delText>VO</w:delText>
        </w:r>
      </w:del>
      <w:ins w:id="1796" w:author="uzivatel" w:date="2024-05-22T11:11:00Z">
        <w:r w:rsidR="00724302" w:rsidRPr="001F00A1">
          <w:rPr>
            <w:szCs w:val="22"/>
          </w:rPr>
          <w:t>VU</w:t>
        </w:r>
      </w:ins>
      <w:r w:rsidRPr="001F00A1">
        <w:rPr>
          <w:szCs w:val="22"/>
        </w:rPr>
        <w:t xml:space="preserve">), </w:t>
      </w:r>
      <w:del w:id="1797" w:author="uzivatel" w:date="2024-05-25T15:34:00Z">
        <w:r w:rsidRPr="001F00A1" w:rsidDel="009953B5">
          <w:rPr>
            <w:szCs w:val="22"/>
          </w:rPr>
          <w:delText>nerušící výroby</w:delText>
        </w:r>
      </w:del>
      <w:ins w:id="1798" w:author="uzivatel" w:date="2024-05-25T15:34:00Z">
        <w:r w:rsidR="009953B5" w:rsidRPr="001F00A1">
          <w:rPr>
            <w:szCs w:val="22"/>
          </w:rPr>
          <w:t>výroby drobné a služby</w:t>
        </w:r>
      </w:ins>
      <w:r w:rsidRPr="001F00A1">
        <w:rPr>
          <w:szCs w:val="22"/>
        </w:rPr>
        <w:t xml:space="preserve"> (</w:t>
      </w:r>
      <w:del w:id="1799" w:author="uzivatel" w:date="2024-05-22T10:01:00Z">
        <w:r w:rsidRPr="001F00A1" w:rsidDel="00DF1EE3">
          <w:rPr>
            <w:szCs w:val="22"/>
          </w:rPr>
          <w:delText>VN</w:delText>
        </w:r>
      </w:del>
      <w:ins w:id="1800" w:author="uzivatel" w:date="2024-05-22T10:01:00Z">
        <w:r w:rsidR="00DF1EE3" w:rsidRPr="001F00A1">
          <w:rPr>
            <w:szCs w:val="22"/>
          </w:rPr>
          <w:t>VD</w:t>
        </w:r>
      </w:ins>
      <w:r w:rsidRPr="001F00A1">
        <w:rPr>
          <w:szCs w:val="22"/>
        </w:rPr>
        <w:t xml:space="preserve">) či ploše pro </w:t>
      </w:r>
      <w:ins w:id="1801" w:author="uzivatel" w:date="2024-05-21T13:50:00Z">
        <w:r w:rsidR="007B5497" w:rsidRPr="001F00A1">
          <w:rPr>
            <w:szCs w:val="22"/>
          </w:rPr>
          <w:t>doprav</w:t>
        </w:r>
      </w:ins>
      <w:ins w:id="1802" w:author="uzivatel" w:date="2024-05-25T15:34:00Z">
        <w:r w:rsidR="009953B5" w:rsidRPr="001F00A1">
          <w:rPr>
            <w:szCs w:val="22"/>
          </w:rPr>
          <w:t>u</w:t>
        </w:r>
      </w:ins>
      <w:ins w:id="1803" w:author="uzivatel" w:date="2024-05-21T13:50:00Z">
        <w:r w:rsidR="007B5497" w:rsidRPr="001F00A1">
          <w:rPr>
            <w:szCs w:val="22"/>
          </w:rPr>
          <w:t xml:space="preserve"> drážní</w:t>
        </w:r>
        <w:r w:rsidR="007B5497" w:rsidRPr="001F00A1" w:rsidDel="007B5497">
          <w:rPr>
            <w:szCs w:val="22"/>
          </w:rPr>
          <w:t xml:space="preserve"> </w:t>
        </w:r>
      </w:ins>
      <w:del w:id="1804" w:author="uzivatel" w:date="2024-05-21T13:50:00Z">
        <w:r w:rsidRPr="001F00A1" w:rsidDel="007B5497">
          <w:rPr>
            <w:szCs w:val="22"/>
          </w:rPr>
          <w:delText xml:space="preserve">drážní dopravu </w:delText>
        </w:r>
      </w:del>
      <w:r w:rsidRPr="001F00A1">
        <w:rPr>
          <w:szCs w:val="22"/>
        </w:rPr>
        <w:t>(</w:t>
      </w:r>
      <w:del w:id="1805" w:author="uzivatel" w:date="2024-05-21T13:50:00Z">
        <w:r w:rsidRPr="001F00A1" w:rsidDel="007B5497">
          <w:rPr>
            <w:szCs w:val="22"/>
          </w:rPr>
          <w:delText>DZ</w:delText>
        </w:r>
      </w:del>
      <w:ins w:id="1806" w:author="uzivatel" w:date="2024-05-21T13:50:00Z">
        <w:r w:rsidR="007B5497" w:rsidRPr="001F00A1">
          <w:rPr>
            <w:szCs w:val="22"/>
          </w:rPr>
          <w:t>DD</w:t>
        </w:r>
      </w:ins>
      <w:r w:rsidRPr="001F00A1">
        <w:rPr>
          <w:szCs w:val="22"/>
        </w:rPr>
        <w:t>). Pravděpodobně kontaminovaná místa v extravilánu jsou vymezen</w:t>
      </w:r>
      <w:r w:rsidR="0010409F" w:rsidRPr="001F00A1">
        <w:rPr>
          <w:szCs w:val="22"/>
        </w:rPr>
        <w:t>a</w:t>
      </w:r>
      <w:r w:rsidRPr="001F00A1">
        <w:rPr>
          <w:szCs w:val="22"/>
        </w:rPr>
        <w:t xml:space="preserve"> v plochách smíšených nezastavěného území (</w:t>
      </w:r>
      <w:del w:id="1807" w:author="uzivatel" w:date="2024-05-22T13:49:00Z">
        <w:r w:rsidRPr="001F00A1" w:rsidDel="00EC0F1C">
          <w:rPr>
            <w:szCs w:val="22"/>
          </w:rPr>
          <w:delText>NS</w:delText>
        </w:r>
      </w:del>
      <w:ins w:id="1808" w:author="uzivatel" w:date="2024-05-22T13:49:00Z">
        <w:r w:rsidR="00EC0F1C" w:rsidRPr="001F00A1">
          <w:rPr>
            <w:szCs w:val="22"/>
          </w:rPr>
          <w:t>MU</w:t>
        </w:r>
      </w:ins>
      <w:r w:rsidRPr="001F00A1">
        <w:rPr>
          <w:szCs w:val="22"/>
        </w:rPr>
        <w:t>), případně jako ploch</w:t>
      </w:r>
      <w:r w:rsidR="002268D3" w:rsidRPr="001F00A1">
        <w:rPr>
          <w:szCs w:val="22"/>
        </w:rPr>
        <w:t>a změny v krajině</w:t>
      </w:r>
      <w:r w:rsidRPr="001F00A1">
        <w:rPr>
          <w:szCs w:val="22"/>
        </w:rPr>
        <w:t xml:space="preserve"> </w:t>
      </w:r>
      <w:ins w:id="1809" w:author="uzivatel" w:date="2024-05-22T14:06:00Z">
        <w:r w:rsidR="009E6463" w:rsidRPr="001F00A1">
          <w:rPr>
            <w:szCs w:val="22"/>
          </w:rPr>
          <w:t>rekreace – oddechové plochy</w:t>
        </w:r>
        <w:r w:rsidR="009E6463" w:rsidRPr="001F00A1" w:rsidDel="009E6463">
          <w:rPr>
            <w:szCs w:val="22"/>
          </w:rPr>
          <w:t xml:space="preserve"> </w:t>
        </w:r>
      </w:ins>
      <w:del w:id="1810" w:author="uzivatel" w:date="2024-05-22T14:06:00Z">
        <w:r w:rsidRPr="001F00A1" w:rsidDel="009E6463">
          <w:rPr>
            <w:szCs w:val="22"/>
          </w:rPr>
          <w:delText xml:space="preserve">přírodní rekreace </w:delText>
        </w:r>
      </w:del>
      <w:r w:rsidRPr="001F00A1">
        <w:rPr>
          <w:szCs w:val="22"/>
        </w:rPr>
        <w:t>(</w:t>
      </w:r>
      <w:del w:id="1811" w:author="uzivatel" w:date="2024-05-22T14:00:00Z">
        <w:r w:rsidRPr="001F00A1" w:rsidDel="003E63C2">
          <w:rPr>
            <w:szCs w:val="22"/>
          </w:rPr>
          <w:delText>NR</w:delText>
        </w:r>
      </w:del>
      <w:ins w:id="1812" w:author="uzivatel" w:date="2024-05-22T14:00:00Z">
        <w:r w:rsidR="003E63C2" w:rsidRPr="001F00A1">
          <w:rPr>
            <w:szCs w:val="22"/>
          </w:rPr>
          <w:t>RO</w:t>
        </w:r>
      </w:ins>
      <w:r w:rsidRPr="001F00A1">
        <w:rPr>
          <w:szCs w:val="22"/>
        </w:rPr>
        <w:t>) – myšleno např. pobytová louka, nikoli individuální rekreace.</w:t>
      </w:r>
    </w:p>
    <w:p w14:paraId="1FD2A93E" w14:textId="09715140" w:rsidR="00AF7A76" w:rsidRPr="001F00A1" w:rsidRDefault="00AF7A76" w:rsidP="00AF7A76">
      <w:pPr>
        <w:pStyle w:val="0CalibriNadpis2"/>
      </w:pPr>
      <w:bookmarkStart w:id="1813" w:name="_Ref442188130"/>
      <w:bookmarkStart w:id="1814" w:name="_Ref442188152"/>
      <w:bookmarkStart w:id="1815" w:name="_Ref442188759"/>
      <w:bookmarkStart w:id="1816" w:name="_Ref442188801"/>
      <w:bookmarkStart w:id="1817" w:name="_Toc181352701"/>
      <w:r w:rsidRPr="001F00A1">
        <w:t>Stanovení podmínek pro využití ploch s rozdílným způsobem využití</w:t>
      </w:r>
      <w:bookmarkEnd w:id="1813"/>
      <w:bookmarkEnd w:id="1814"/>
      <w:bookmarkEnd w:id="1815"/>
      <w:bookmarkEnd w:id="1816"/>
      <w:r w:rsidR="00ED614B" w:rsidRPr="001F00A1">
        <w:t xml:space="preserve"> s určením převažujícího účelu využití (hlavní využití), pokud je možné jej stanovit, přípustného využití, nepřípustného využití (včetně stanovení, ve kterých plochách je vyloučeno umísťování staveb, zařízení a jiných opatření pro účely uvedené v § 18 odst. 5 stavebního zákona), popřípadě stanovení podmíněně přípustného využití těchto ploch a stanovení podmínek prostorového uspořádání, včetně základních podmínek ochrany krajinného rázu (například výškové regulace zástavby, charakteru a struktury zástavby, stanovení rozmezí výměry pro vymezování stavebních pozemků a intenzity jejich využití)</w:t>
      </w:r>
      <w:bookmarkEnd w:id="1817"/>
    </w:p>
    <w:p w14:paraId="6FB36911" w14:textId="77777777" w:rsidR="00AF7A76" w:rsidRPr="001F00A1" w:rsidRDefault="00AF7A76" w:rsidP="00AF7A76">
      <w:pPr>
        <w:pStyle w:val="CALIBRIzakladnitext"/>
      </w:pPr>
      <w:r w:rsidRPr="001F00A1">
        <w:t>Plochy s rozdílným způsobem využití pokrývají beze zbytku celé řešené území a jsou vymezeny v hlavním a koordinačním výkresu. Jednotlivým plochám jsou přiřazeny způsoby jejich využití v členění</w:t>
      </w:r>
    </w:p>
    <w:p w14:paraId="50D29E32" w14:textId="77777777" w:rsidR="00CB2D19" w:rsidRPr="001F00A1" w:rsidRDefault="00CB2D19" w:rsidP="00324D06">
      <w:pPr>
        <w:pStyle w:val="0CalibrizakladnitextODRAZENI"/>
      </w:pPr>
      <w:r w:rsidRPr="001F00A1">
        <w:t xml:space="preserve">hlavní využití, které je pro danou plochu vhodné jako převažující, </w:t>
      </w:r>
    </w:p>
    <w:p w14:paraId="3B0BC918" w14:textId="77777777" w:rsidR="00CB2D19" w:rsidRPr="001F00A1" w:rsidRDefault="00CB2D19" w:rsidP="00324D06">
      <w:pPr>
        <w:pStyle w:val="0CalibrizakladnitextODRAZENI"/>
      </w:pPr>
      <w:r w:rsidRPr="001F00A1">
        <w:t xml:space="preserve">přípustné využití, které stanovuje další možné využití. Jde zejména o činnosti, stavby a zařízení doplňující hlavní využití, s ním související a/nebo slučitelné, </w:t>
      </w:r>
    </w:p>
    <w:p w14:paraId="4E2E6AE5" w14:textId="77777777" w:rsidR="00CB2D19" w:rsidRPr="001F00A1" w:rsidRDefault="00CB2D19" w:rsidP="00324D06">
      <w:pPr>
        <w:pStyle w:val="0CalibrizakladnitextODRAZENI"/>
      </w:pPr>
      <w:r w:rsidRPr="001F00A1">
        <w:t xml:space="preserve">v některých případech je stanoveno </w:t>
      </w:r>
      <w:r w:rsidR="00173138" w:rsidRPr="001F00A1">
        <w:t>podmíněn</w:t>
      </w:r>
      <w:r w:rsidR="00B91D0C" w:rsidRPr="001F00A1">
        <w:t>ě</w:t>
      </w:r>
      <w:r w:rsidR="00173138" w:rsidRPr="001F00A1">
        <w:t xml:space="preserve"> </w:t>
      </w:r>
      <w:r w:rsidRPr="001F00A1">
        <w:t>přípustné využití, které je možné realizovat za splnění daných podmínek,</w:t>
      </w:r>
    </w:p>
    <w:p w14:paraId="65C7B07A" w14:textId="77777777" w:rsidR="00CB2D19" w:rsidRPr="001F00A1" w:rsidRDefault="00CB2D19" w:rsidP="00324D06">
      <w:pPr>
        <w:pStyle w:val="0CalibrizakladnitextODRAZENI"/>
      </w:pPr>
      <w:r w:rsidRPr="001F00A1">
        <w:t>nepřípustné využití, které není možné realizovat.</w:t>
      </w:r>
    </w:p>
    <w:p w14:paraId="38CA17A1" w14:textId="77777777" w:rsidR="00AF7A76" w:rsidRPr="001F00A1" w:rsidRDefault="00AF7A76" w:rsidP="00D77524">
      <w:pPr>
        <w:pStyle w:val="0CalibrizakladnitextBEZMEZER"/>
      </w:pPr>
      <w:r w:rsidRPr="001F00A1">
        <w:t>Dále jsou pro vybrané plochy stanoveny podmínky prostorového uspořádání a další regulace.</w:t>
      </w:r>
    </w:p>
    <w:p w14:paraId="3BF95720" w14:textId="77777777" w:rsidR="00AF7A76" w:rsidRPr="001F00A1" w:rsidRDefault="00AF7A76" w:rsidP="00D77524">
      <w:pPr>
        <w:pStyle w:val="0CalibrizakladnitextBEZMEZER"/>
      </w:pPr>
      <w:r w:rsidRPr="001F00A1">
        <w:t>Dle časového horizontu jsou plochy rozlišeny na st</w:t>
      </w:r>
      <w:r w:rsidR="002268D3" w:rsidRPr="001F00A1">
        <w:t>ávající</w:t>
      </w:r>
      <w:r w:rsidR="00CB2D19" w:rsidRPr="001F00A1">
        <w:t xml:space="preserve"> a</w:t>
      </w:r>
      <w:r w:rsidRPr="001F00A1">
        <w:t xml:space="preserve"> </w:t>
      </w:r>
      <w:r w:rsidR="002268D3" w:rsidRPr="001F00A1">
        <w:t xml:space="preserve">zastavitelné </w:t>
      </w:r>
      <w:r w:rsidRPr="001F00A1">
        <w:t>(viz grafická část územního plánu)</w:t>
      </w:r>
      <w:r w:rsidR="00CB2D19" w:rsidRPr="001F00A1">
        <w:t>.</w:t>
      </w:r>
    </w:p>
    <w:p w14:paraId="67904615" w14:textId="77777777" w:rsidR="00AF7A76" w:rsidRPr="001F00A1" w:rsidRDefault="00AF7A76" w:rsidP="00D77524">
      <w:pPr>
        <w:pStyle w:val="0CalibrizakladnitextBEZMEZER"/>
        <w:rPr>
          <w:szCs w:val="22"/>
        </w:rPr>
      </w:pPr>
      <w:bookmarkStart w:id="1818" w:name="_Hlk167544520"/>
    </w:p>
    <w:p w14:paraId="24DD7D34" w14:textId="479BDA91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s rozdílným způsobem využití jsou v řešeném území členěny dle vyhlášky č. 501/2006 Sb.</w:t>
      </w:r>
      <w:ins w:id="1819" w:author="uzivatel" w:date="2024-05-22T11:30:00Z">
        <w:r w:rsidR="00301790" w:rsidRPr="001F00A1">
          <w:rPr>
            <w:szCs w:val="22"/>
          </w:rPr>
          <w:t xml:space="preserve"> ve znění pozdějších předpisů</w:t>
        </w:r>
      </w:ins>
      <w:r w:rsidRPr="001F00A1">
        <w:rPr>
          <w:szCs w:val="22"/>
        </w:rPr>
        <w:t xml:space="preserve"> </w:t>
      </w:r>
      <w:del w:id="1820" w:author="uzivatel" w:date="2024-05-20T14:32:00Z">
        <w:r w:rsidRPr="001F00A1" w:rsidDel="005B7961">
          <w:rPr>
            <w:szCs w:val="22"/>
          </w:rPr>
          <w:delText xml:space="preserve">s použitím datového modelu MINIS </w:delText>
        </w:r>
      </w:del>
      <w:r w:rsidRPr="001F00A1">
        <w:rPr>
          <w:szCs w:val="22"/>
        </w:rPr>
        <w:t>do těchto funkčních typů a podtypů:</w:t>
      </w:r>
    </w:p>
    <w:p w14:paraId="60190B1B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bydlení</w:t>
      </w:r>
    </w:p>
    <w:p w14:paraId="3BCBF522" w14:textId="426BC5D9" w:rsidR="00BA5306" w:rsidRPr="001F00A1" w:rsidRDefault="00AF7A76" w:rsidP="00324D06">
      <w:pPr>
        <w:pStyle w:val="0CalibrizakladnitextODRAZENI"/>
      </w:pPr>
      <w:del w:id="1821" w:author="uzivatel" w:date="2024-05-21T10:59:00Z">
        <w:r w:rsidRPr="001F00A1" w:rsidDel="004D66D2">
          <w:delText>B</w:delText>
        </w:r>
      </w:del>
      <w:ins w:id="1822" w:author="uzivatel" w:date="2024-05-21T10:59:00Z">
        <w:r w:rsidR="004D66D2" w:rsidRPr="001F00A1">
          <w:t>BU</w:t>
        </w:r>
      </w:ins>
      <w:r w:rsidRPr="001F00A1">
        <w:t xml:space="preserve"> – </w:t>
      </w:r>
      <w:del w:id="1823" w:author="uzivatel" w:date="2024-05-21T11:01:00Z">
        <w:r w:rsidRPr="001F00A1" w:rsidDel="004D66D2">
          <w:delText>bydlení</w:delText>
        </w:r>
      </w:del>
      <w:ins w:id="1824" w:author="uzivatel" w:date="2024-05-21T11:01:00Z">
        <w:r w:rsidR="004D66D2" w:rsidRPr="001F00A1">
          <w:t>bydlení všeobecné</w:t>
        </w:r>
      </w:ins>
      <w:r w:rsidRPr="001F00A1">
        <w:t xml:space="preserve"> </w:t>
      </w:r>
    </w:p>
    <w:p w14:paraId="1A87E987" w14:textId="77777777" w:rsidR="00AF7A76" w:rsidRPr="001F00A1" w:rsidRDefault="00C10563" w:rsidP="00324D06">
      <w:pPr>
        <w:pStyle w:val="0CalibrizakladnitextODRAZENI"/>
      </w:pPr>
      <w:r w:rsidRPr="001F00A1">
        <w:t>BV – bydlení</w:t>
      </w:r>
      <w:r w:rsidR="00AF7A76" w:rsidRPr="001F00A1">
        <w:t xml:space="preserve"> venkovské</w:t>
      </w:r>
    </w:p>
    <w:p w14:paraId="6B16A127" w14:textId="77777777" w:rsidR="00EF7D37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rekreace</w:t>
      </w:r>
    </w:p>
    <w:p w14:paraId="5E314F73" w14:textId="1CC611FD" w:rsidR="002F2D1D" w:rsidRPr="001F00A1" w:rsidRDefault="00AF7A76" w:rsidP="00324D06">
      <w:pPr>
        <w:pStyle w:val="0CalibrizakladnitextODRAZENI"/>
        <w:rPr>
          <w:ins w:id="1825" w:author="uzivatel" w:date="2024-05-22T11:28:00Z"/>
        </w:rPr>
      </w:pPr>
      <w:del w:id="1826" w:author="uzivatel" w:date="2024-05-21T11:02:00Z">
        <w:r w:rsidRPr="001F00A1" w:rsidDel="004D66D2">
          <w:delText>CH</w:delText>
        </w:r>
      </w:del>
      <w:ins w:id="1827" w:author="uzivatel" w:date="2024-05-21T11:02:00Z">
        <w:r w:rsidR="004D66D2" w:rsidRPr="001F00A1">
          <w:t>RI</w:t>
        </w:r>
      </w:ins>
      <w:r w:rsidRPr="001F00A1">
        <w:t xml:space="preserve"> –</w:t>
      </w:r>
      <w:r w:rsidR="005D5612" w:rsidRPr="001F00A1">
        <w:t xml:space="preserve"> </w:t>
      </w:r>
      <w:del w:id="1828" w:author="uzivatel" w:date="2024-05-21T11:07:00Z">
        <w:r w:rsidRPr="001F00A1" w:rsidDel="004D66D2">
          <w:delText>rodinná rekreace</w:delText>
        </w:r>
      </w:del>
      <w:ins w:id="1829" w:author="uzivatel" w:date="2024-05-21T11:07:00Z">
        <w:r w:rsidR="004D66D2" w:rsidRPr="001F00A1">
          <w:t>rekreace individuální</w:t>
        </w:r>
      </w:ins>
    </w:p>
    <w:p w14:paraId="5E132127" w14:textId="7476141B" w:rsidR="00301790" w:rsidRPr="001F00A1" w:rsidRDefault="00301790" w:rsidP="00324D06">
      <w:pPr>
        <w:pStyle w:val="0CalibrizakladnitextODRAZENI"/>
      </w:pPr>
      <w:ins w:id="1830" w:author="uzivatel" w:date="2024-05-22T11:29:00Z">
        <w:r w:rsidRPr="001F00A1">
          <w:rPr>
            <w:lang w:val="cs-CZ"/>
          </w:rPr>
          <w:t>RO – rekreace – oddechové plochy</w:t>
        </w:r>
      </w:ins>
    </w:p>
    <w:p w14:paraId="24C1D967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občanského vybavení</w:t>
      </w:r>
    </w:p>
    <w:p w14:paraId="3BBE0A1A" w14:textId="27D1DBD0" w:rsidR="00AF7A76" w:rsidRPr="001F00A1" w:rsidRDefault="00AF7A76" w:rsidP="00324D06">
      <w:pPr>
        <w:pStyle w:val="0CalibrizakladnitextODRAZENI"/>
      </w:pPr>
      <w:del w:id="1831" w:author="uzivatel" w:date="2024-05-21T11:08:00Z">
        <w:r w:rsidRPr="001F00A1" w:rsidDel="004D66D2">
          <w:delText>VV</w:delText>
        </w:r>
      </w:del>
      <w:ins w:id="1832" w:author="uzivatel" w:date="2024-05-21T11:08:00Z">
        <w:r w:rsidR="004D66D2" w:rsidRPr="001F00A1">
          <w:t>OU</w:t>
        </w:r>
      </w:ins>
      <w:r w:rsidRPr="001F00A1">
        <w:t xml:space="preserve"> – </w:t>
      </w:r>
      <w:del w:id="1833" w:author="uzivatel" w:date="2024-05-21T13:05:00Z">
        <w:r w:rsidRPr="001F00A1" w:rsidDel="00001636">
          <w:delText>veřejná vybavenost</w:delText>
        </w:r>
      </w:del>
      <w:ins w:id="1834" w:author="uzivatel" w:date="2024-05-21T13:05:00Z">
        <w:r w:rsidR="00001636" w:rsidRPr="001F00A1">
          <w:t>občanské vybavení všeobecné</w:t>
        </w:r>
      </w:ins>
    </w:p>
    <w:p w14:paraId="04965E71" w14:textId="5A3F9D5D" w:rsidR="00AF7A76" w:rsidRPr="001F00A1" w:rsidRDefault="00AF7A76" w:rsidP="00324D06">
      <w:pPr>
        <w:pStyle w:val="0CalibrizakladnitextODRAZENI"/>
      </w:pPr>
      <w:r w:rsidRPr="001F00A1">
        <w:t xml:space="preserve">OH – </w:t>
      </w:r>
      <w:del w:id="1835" w:author="uzivatel" w:date="2024-05-21T13:07:00Z">
        <w:r w:rsidRPr="001F00A1" w:rsidDel="00001636">
          <w:delText>hřbitovy</w:delText>
        </w:r>
      </w:del>
      <w:ins w:id="1836" w:author="uzivatel" w:date="2024-05-21T13:07:00Z">
        <w:r w:rsidR="00001636" w:rsidRPr="001F00A1">
          <w:t>občanské vybavení – hřbitovy</w:t>
        </w:r>
      </w:ins>
    </w:p>
    <w:p w14:paraId="17B1C41C" w14:textId="38D3604A" w:rsidR="00AF7A76" w:rsidRPr="001F00A1" w:rsidRDefault="00AF7A76" w:rsidP="00324D06">
      <w:pPr>
        <w:pStyle w:val="0CalibrizakladnitextODRAZENI"/>
      </w:pPr>
      <w:del w:id="1837" w:author="uzivatel" w:date="2024-05-21T13:08:00Z">
        <w:r w:rsidRPr="001F00A1" w:rsidDel="00001636">
          <w:delText>S</w:delText>
        </w:r>
      </w:del>
      <w:ins w:id="1838" w:author="uzivatel" w:date="2024-05-21T13:08:00Z">
        <w:r w:rsidR="00001636" w:rsidRPr="001F00A1">
          <w:t>OS</w:t>
        </w:r>
      </w:ins>
      <w:r w:rsidRPr="001F00A1">
        <w:t xml:space="preserve"> – </w:t>
      </w:r>
      <w:del w:id="1839" w:author="uzivatel" w:date="2024-05-21T13:10:00Z">
        <w:r w:rsidRPr="001F00A1" w:rsidDel="00001636">
          <w:delText>sport</w:delText>
        </w:r>
      </w:del>
      <w:ins w:id="1840" w:author="uzivatel" w:date="2024-05-21T13:10:00Z">
        <w:r w:rsidR="00001636" w:rsidRPr="001F00A1">
          <w:t>občanské vybavení – sport</w:t>
        </w:r>
      </w:ins>
    </w:p>
    <w:p w14:paraId="19BD1C59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veřejných prostranství</w:t>
      </w:r>
    </w:p>
    <w:p w14:paraId="06F54253" w14:textId="3BEDA881" w:rsidR="00AF7A76" w:rsidRPr="001F00A1" w:rsidRDefault="00AF7A76" w:rsidP="00001636">
      <w:pPr>
        <w:pStyle w:val="0CalibrizakladnitextODRAZENI"/>
      </w:pPr>
      <w:del w:id="1841" w:author="uzivatel" w:date="2024-05-21T13:11:00Z">
        <w:r w:rsidRPr="001F00A1" w:rsidDel="00001636">
          <w:delText>PV</w:delText>
        </w:r>
      </w:del>
      <w:ins w:id="1842" w:author="uzivatel" w:date="2024-05-21T13:11:00Z">
        <w:r w:rsidR="00001636" w:rsidRPr="001F00A1">
          <w:t>PU</w:t>
        </w:r>
      </w:ins>
      <w:r w:rsidRPr="001F00A1">
        <w:t xml:space="preserve"> – </w:t>
      </w:r>
      <w:ins w:id="1843" w:author="uzivatel" w:date="2024-05-21T13:13:00Z">
        <w:r w:rsidR="00001636" w:rsidRPr="001F00A1">
          <w:t>veřejná prostranství všeobecná</w:t>
        </w:r>
      </w:ins>
      <w:del w:id="1844" w:author="uzivatel" w:date="2024-05-21T13:13:00Z">
        <w:r w:rsidRPr="001F00A1" w:rsidDel="00001636">
          <w:delText>veřejná prostranství</w:delText>
        </w:r>
      </w:del>
    </w:p>
    <w:p w14:paraId="09FE2247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smíšené obytné</w:t>
      </w:r>
    </w:p>
    <w:p w14:paraId="7575B324" w14:textId="05A34CCC" w:rsidR="00AF7A76" w:rsidRPr="001F00A1" w:rsidRDefault="00AF7A76" w:rsidP="00324D06">
      <w:pPr>
        <w:pStyle w:val="0CalibrizakladnitextODRAZENI"/>
      </w:pPr>
      <w:del w:id="1845" w:author="uzivatel" w:date="2024-05-21T13:16:00Z">
        <w:r w:rsidRPr="001F00A1" w:rsidDel="004359C3">
          <w:delText>MJ</w:delText>
        </w:r>
      </w:del>
      <w:ins w:id="1846" w:author="uzivatel" w:date="2024-05-21T13:16:00Z">
        <w:r w:rsidR="004359C3" w:rsidRPr="001F00A1">
          <w:t>SC</w:t>
        </w:r>
      </w:ins>
      <w:r w:rsidRPr="001F00A1">
        <w:t xml:space="preserve"> – </w:t>
      </w:r>
      <w:ins w:id="1847" w:author="uzivatel" w:date="2024-05-21T13:16:00Z">
        <w:r w:rsidR="004359C3" w:rsidRPr="001F00A1">
          <w:t>smíšené obytné centrální</w:t>
        </w:r>
      </w:ins>
      <w:del w:id="1848" w:author="uzivatel" w:date="2024-05-21T13:16:00Z">
        <w:r w:rsidRPr="001F00A1" w:rsidDel="004359C3">
          <w:delText>městské jádro</w:delText>
        </w:r>
      </w:del>
    </w:p>
    <w:p w14:paraId="3F665281" w14:textId="2CC38A80" w:rsidR="00AF7A76" w:rsidRPr="001F00A1" w:rsidRDefault="00AF7A76" w:rsidP="00324D06">
      <w:pPr>
        <w:pStyle w:val="0CalibrizakladnitextODRAZENI"/>
        <w:rPr>
          <w:ins w:id="1849" w:author="uzivatel" w:date="2024-05-21T13:26:00Z"/>
        </w:rPr>
      </w:pPr>
      <w:del w:id="1850" w:author="uzivatel" w:date="2024-05-21T13:18:00Z">
        <w:r w:rsidRPr="001F00A1" w:rsidDel="004359C3">
          <w:delText>MZ</w:delText>
        </w:r>
      </w:del>
      <w:ins w:id="1851" w:author="uzivatel" w:date="2024-05-21T13:18:00Z">
        <w:r w:rsidR="004359C3" w:rsidRPr="001F00A1">
          <w:t>SM</w:t>
        </w:r>
      </w:ins>
      <w:r w:rsidRPr="001F00A1">
        <w:t xml:space="preserve"> – </w:t>
      </w:r>
      <w:del w:id="1852" w:author="uzivatel" w:date="2024-05-21T13:20:00Z">
        <w:r w:rsidRPr="001F00A1" w:rsidDel="004359C3">
          <w:delText>městská zástavba</w:delText>
        </w:r>
      </w:del>
      <w:ins w:id="1853" w:author="uzivatel" w:date="2024-05-21T13:20:00Z">
        <w:r w:rsidR="004359C3" w:rsidRPr="001F00A1">
          <w:t>smíšené obytné městské</w:t>
        </w:r>
      </w:ins>
    </w:p>
    <w:p w14:paraId="003F45B1" w14:textId="42E3825B" w:rsidR="0043653F" w:rsidRPr="001F00A1" w:rsidRDefault="0043653F" w:rsidP="00324D06">
      <w:pPr>
        <w:pStyle w:val="0CalibrizakladnitextODRAZENI"/>
      </w:pPr>
      <w:proofErr w:type="gramStart"/>
      <w:ins w:id="1854" w:author="uzivatel" w:date="2024-05-21T13:26:00Z">
        <w:r w:rsidRPr="001F00A1">
          <w:rPr>
            <w:lang w:val="cs-CZ"/>
          </w:rPr>
          <w:t>SM.1  - smíšené</w:t>
        </w:r>
        <w:proofErr w:type="gramEnd"/>
        <w:r w:rsidRPr="001F00A1">
          <w:rPr>
            <w:lang w:val="cs-CZ"/>
          </w:rPr>
          <w:t xml:space="preserve"> obytné městské - obchodní</w:t>
        </w:r>
      </w:ins>
    </w:p>
    <w:p w14:paraId="53780464" w14:textId="62678405" w:rsidR="00AF7A76" w:rsidRPr="001F00A1" w:rsidRDefault="00AF7A76" w:rsidP="00324D06">
      <w:pPr>
        <w:pStyle w:val="0CalibrizakladnitextODRAZENI"/>
      </w:pPr>
      <w:del w:id="1855" w:author="uzivatel" w:date="2024-05-21T13:38:00Z">
        <w:r w:rsidRPr="001F00A1" w:rsidDel="0043653F">
          <w:delText>VH</w:delText>
        </w:r>
      </w:del>
      <w:ins w:id="1856" w:author="uzivatel" w:date="2024-05-21T13:38:00Z">
        <w:r w:rsidR="0043653F" w:rsidRPr="001F00A1">
          <w:t>SV</w:t>
        </w:r>
      </w:ins>
      <w:r w:rsidRPr="001F00A1">
        <w:t xml:space="preserve"> – </w:t>
      </w:r>
      <w:ins w:id="1857" w:author="uzivatel" w:date="2024-05-21T13:38:00Z">
        <w:r w:rsidR="0043653F" w:rsidRPr="001F00A1">
          <w:t>smíšené obytné venkovské</w:t>
        </w:r>
      </w:ins>
      <w:del w:id="1858" w:author="uzivatel" w:date="2024-05-21T13:38:00Z">
        <w:r w:rsidRPr="001F00A1" w:rsidDel="0043653F">
          <w:delText>venkovské hospodářství</w:delText>
        </w:r>
      </w:del>
    </w:p>
    <w:p w14:paraId="3E4D4EE3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dopravní infrastruktury</w:t>
      </w:r>
    </w:p>
    <w:p w14:paraId="36D83D25" w14:textId="40B08998" w:rsidR="00AF7A76" w:rsidRPr="001F00A1" w:rsidRDefault="00AF7A76" w:rsidP="00324D06">
      <w:pPr>
        <w:pStyle w:val="0CalibrizakladnitextODRAZENI"/>
      </w:pPr>
      <w:r w:rsidRPr="001F00A1">
        <w:t xml:space="preserve">DS – </w:t>
      </w:r>
      <w:ins w:id="1859" w:author="uzivatel" w:date="2024-05-21T13:38:00Z">
        <w:r w:rsidR="0043653F" w:rsidRPr="001F00A1">
          <w:t>doprava silniční</w:t>
        </w:r>
      </w:ins>
      <w:del w:id="1860" w:author="uzivatel" w:date="2024-05-21T13:38:00Z">
        <w:r w:rsidRPr="001F00A1" w:rsidDel="0043653F">
          <w:delText>silnice</w:delText>
        </w:r>
      </w:del>
    </w:p>
    <w:p w14:paraId="20AE96C0" w14:textId="68CD02DA" w:rsidR="004665EE" w:rsidRPr="001F00A1" w:rsidRDefault="00050B5A" w:rsidP="007B5497">
      <w:pPr>
        <w:pStyle w:val="Odstavecseseznamem"/>
        <w:numPr>
          <w:ilvl w:val="0"/>
          <w:numId w:val="6"/>
        </w:numPr>
        <w:rPr>
          <w:rFonts w:asciiTheme="minorHAnsi" w:eastAsiaTheme="minorHAnsi" w:hAnsiTheme="minorHAnsi" w:cstheme="minorBidi"/>
          <w:lang w:eastAsia="en-US"/>
        </w:rPr>
      </w:pPr>
      <w:del w:id="1861" w:author="uzivatel" w:date="2024-05-21T13:48:00Z">
        <w:r w:rsidRPr="001F00A1" w:rsidDel="007B5497">
          <w:delText>DI</w:delText>
        </w:r>
      </w:del>
      <w:ins w:id="1862" w:author="uzivatel" w:date="2024-05-21T13:48:00Z">
        <w:r w:rsidR="007B5497" w:rsidRPr="001F00A1">
          <w:t>DU</w:t>
        </w:r>
      </w:ins>
      <w:r w:rsidRPr="001F00A1">
        <w:t xml:space="preserve"> </w:t>
      </w:r>
      <w:r w:rsidRPr="001F00A1">
        <w:rPr>
          <w:rFonts w:asciiTheme="minorHAnsi" w:eastAsiaTheme="minorHAnsi" w:hAnsiTheme="minorHAnsi" w:cstheme="minorBidi"/>
          <w:lang w:eastAsia="en-US"/>
        </w:rPr>
        <w:t xml:space="preserve">– </w:t>
      </w:r>
      <w:ins w:id="1863" w:author="uzivatel" w:date="2024-05-21T13:49:00Z">
        <w:r w:rsidR="007B5497" w:rsidRPr="001F00A1">
          <w:rPr>
            <w:rFonts w:asciiTheme="minorHAnsi" w:eastAsiaTheme="minorHAnsi" w:hAnsiTheme="minorHAnsi" w:cstheme="minorBidi"/>
            <w:lang w:eastAsia="en-US"/>
          </w:rPr>
          <w:t>doprava všeobecná</w:t>
        </w:r>
      </w:ins>
      <w:del w:id="1864" w:author="uzivatel" w:date="2024-05-21T13:49:00Z">
        <w:r w:rsidR="00367F77" w:rsidRPr="001F00A1" w:rsidDel="007B5497">
          <w:rPr>
            <w:rFonts w:asciiTheme="minorHAnsi" w:eastAsiaTheme="minorHAnsi" w:hAnsiTheme="minorHAnsi" w:cstheme="minorBidi"/>
            <w:lang w:eastAsia="en-US"/>
          </w:rPr>
          <w:delText>doprava v klidu</w:delText>
        </w:r>
      </w:del>
    </w:p>
    <w:p w14:paraId="64DA0336" w14:textId="3F46E747" w:rsidR="00AF7A76" w:rsidRPr="001F00A1" w:rsidRDefault="00AF7A76" w:rsidP="008A722E">
      <w:pPr>
        <w:pStyle w:val="Odstavecseseznamem"/>
        <w:numPr>
          <w:ilvl w:val="0"/>
          <w:numId w:val="6"/>
        </w:numPr>
      </w:pPr>
      <w:del w:id="1865" w:author="uzivatel" w:date="2024-05-21T13:50:00Z">
        <w:r w:rsidRPr="001F00A1" w:rsidDel="007B5497">
          <w:delText>DZ</w:delText>
        </w:r>
      </w:del>
      <w:ins w:id="1866" w:author="uzivatel" w:date="2024-05-21T13:50:00Z">
        <w:r w:rsidR="007B5497" w:rsidRPr="001F00A1">
          <w:t>DD</w:t>
        </w:r>
      </w:ins>
      <w:r w:rsidRPr="001F00A1">
        <w:t xml:space="preserve"> – </w:t>
      </w:r>
      <w:ins w:id="1867" w:author="uzivatel" w:date="2024-05-21T13:50:00Z">
        <w:r w:rsidR="007B5497" w:rsidRPr="001F00A1">
          <w:t>doprava drážní</w:t>
        </w:r>
      </w:ins>
      <w:del w:id="1868" w:author="uzivatel" w:date="2024-05-21T13:50:00Z">
        <w:r w:rsidR="00050B5A" w:rsidRPr="001F00A1" w:rsidDel="007B5497">
          <w:delText>železnice</w:delText>
        </w:r>
      </w:del>
    </w:p>
    <w:p w14:paraId="1ABA290D" w14:textId="6C99A06E" w:rsidR="00AF7A76" w:rsidRPr="001F00A1" w:rsidRDefault="00AF7A76" w:rsidP="00AD0F9E">
      <w:pPr>
        <w:pStyle w:val="0CalibrizakladnitextODRAZENI"/>
      </w:pPr>
      <w:del w:id="1869" w:author="uzivatel" w:date="2024-05-21T13:53:00Z">
        <w:r w:rsidRPr="001F00A1" w:rsidDel="00AD0F9E">
          <w:delText>DK</w:delText>
        </w:r>
      </w:del>
      <w:ins w:id="1870" w:author="uzivatel" w:date="2024-05-21T13:53:00Z">
        <w:r w:rsidR="00AD0F9E" w:rsidRPr="001F00A1">
          <w:t>DX.1</w:t>
        </w:r>
      </w:ins>
      <w:r w:rsidRPr="001F00A1">
        <w:t xml:space="preserve"> – </w:t>
      </w:r>
      <w:ins w:id="1871" w:author="uzivatel" w:date="2024-05-21T13:53:00Z">
        <w:r w:rsidR="00AD0F9E" w:rsidRPr="001F00A1">
          <w:t>doprava jiná – zpevněné komunikace v krajině</w:t>
        </w:r>
      </w:ins>
      <w:del w:id="1872" w:author="uzivatel" w:date="2024-05-21T13:53:00Z">
        <w:r w:rsidRPr="001F00A1" w:rsidDel="00AD0F9E">
          <w:delText>zpevněné komunikace v krajině</w:delText>
        </w:r>
      </w:del>
    </w:p>
    <w:p w14:paraId="72C5A9EB" w14:textId="078E3AA8" w:rsidR="00AF7A76" w:rsidRPr="001F00A1" w:rsidRDefault="00AF7A76" w:rsidP="00324D06">
      <w:pPr>
        <w:pStyle w:val="0CalibrizakladnitextODRAZENI"/>
      </w:pPr>
      <w:del w:id="1873" w:author="uzivatel" w:date="2024-05-21T13:58:00Z">
        <w:r w:rsidRPr="001F00A1" w:rsidDel="00AD0F9E">
          <w:delText>DN</w:delText>
        </w:r>
      </w:del>
      <w:ins w:id="1874" w:author="uzivatel" w:date="2024-05-21T13:58:00Z">
        <w:r w:rsidR="00AD0F9E" w:rsidRPr="001F00A1">
          <w:t>DX.2</w:t>
        </w:r>
      </w:ins>
      <w:r w:rsidRPr="001F00A1">
        <w:t xml:space="preserve"> – </w:t>
      </w:r>
      <w:del w:id="1875" w:author="uzivatel" w:date="2024-05-21T13:58:00Z">
        <w:r w:rsidRPr="001F00A1" w:rsidDel="00AD0F9E">
          <w:delText>nezpevněné komunikace v krajině</w:delText>
        </w:r>
      </w:del>
      <w:ins w:id="1876" w:author="uzivatel" w:date="2024-05-21T13:58:00Z">
        <w:r w:rsidR="00AD0F9E" w:rsidRPr="001F00A1">
          <w:t>doprava jiná – nezpevněné komunikace v krajině</w:t>
        </w:r>
      </w:ins>
    </w:p>
    <w:p w14:paraId="2414802D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technické infrastruktury</w:t>
      </w:r>
    </w:p>
    <w:p w14:paraId="41861617" w14:textId="247937C7" w:rsidR="00AF7A76" w:rsidRPr="001F00A1" w:rsidRDefault="00AF7A76" w:rsidP="00324D06">
      <w:pPr>
        <w:pStyle w:val="0CalibrizakladnitextODRAZENI"/>
      </w:pPr>
      <w:del w:id="1877" w:author="uzivatel" w:date="2024-05-21T13:59:00Z">
        <w:r w:rsidRPr="001F00A1" w:rsidDel="00AD0F9E">
          <w:delText>TI</w:delText>
        </w:r>
      </w:del>
      <w:ins w:id="1878" w:author="uzivatel" w:date="2024-05-21T13:59:00Z">
        <w:r w:rsidR="00AD0F9E" w:rsidRPr="001F00A1">
          <w:t>TU</w:t>
        </w:r>
      </w:ins>
      <w:r w:rsidRPr="001F00A1">
        <w:t xml:space="preserve"> – </w:t>
      </w:r>
      <w:del w:id="1879" w:author="uzivatel" w:date="2024-05-21T14:00:00Z">
        <w:r w:rsidRPr="001F00A1" w:rsidDel="002425A4">
          <w:delText>technická infrastruktura</w:delText>
        </w:r>
      </w:del>
      <w:ins w:id="1880" w:author="uzivatel" w:date="2024-05-21T14:00:00Z">
        <w:r w:rsidR="002425A4" w:rsidRPr="001F00A1">
          <w:t>technická infrastruktura všeobecná</w:t>
        </w:r>
      </w:ins>
    </w:p>
    <w:p w14:paraId="500A3EBB" w14:textId="77777777" w:rsidR="00AF7A76" w:rsidRPr="001F00A1" w:rsidRDefault="00AF7A76" w:rsidP="00324D06">
      <w:pPr>
        <w:pStyle w:val="0CalibrizakladnitextODRAZENI"/>
      </w:pPr>
      <w:r w:rsidRPr="001F00A1">
        <w:t>TO –</w:t>
      </w:r>
      <w:r w:rsidR="00BA5306" w:rsidRPr="001F00A1">
        <w:t xml:space="preserve"> </w:t>
      </w:r>
      <w:r w:rsidRPr="001F00A1">
        <w:t>nakládání s odpady</w:t>
      </w:r>
    </w:p>
    <w:p w14:paraId="341565A0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výroby a skladování</w:t>
      </w:r>
    </w:p>
    <w:p w14:paraId="33E86EDC" w14:textId="4BE25EBC" w:rsidR="00AF7A76" w:rsidRPr="001F00A1" w:rsidRDefault="00AF7A76" w:rsidP="00324D06">
      <w:pPr>
        <w:pStyle w:val="0CalibrizakladnitextODRAZENI"/>
      </w:pPr>
      <w:del w:id="1881" w:author="uzivatel" w:date="2024-05-22T10:21:00Z">
        <w:r w:rsidRPr="001F00A1" w:rsidDel="00105A93">
          <w:delText xml:space="preserve">NV </w:delText>
        </w:r>
      </w:del>
      <w:ins w:id="1882" w:author="uzivatel" w:date="2024-05-22T10:21:00Z">
        <w:r w:rsidR="00105A93" w:rsidRPr="001F00A1">
          <w:rPr>
            <w:lang w:val="cs-CZ"/>
          </w:rPr>
          <w:t>VD</w:t>
        </w:r>
        <w:r w:rsidR="00105A93" w:rsidRPr="001F00A1">
          <w:t xml:space="preserve"> </w:t>
        </w:r>
      </w:ins>
      <w:r w:rsidRPr="001F00A1">
        <w:t xml:space="preserve">– </w:t>
      </w:r>
      <w:del w:id="1883" w:author="uzivatel" w:date="2024-05-22T10:21:00Z">
        <w:r w:rsidRPr="001F00A1" w:rsidDel="00105A93">
          <w:delText>nerušící výroba</w:delText>
        </w:r>
      </w:del>
      <w:ins w:id="1884" w:author="uzivatel" w:date="2024-05-22T10:21:00Z">
        <w:r w:rsidR="00105A93" w:rsidRPr="001F00A1">
          <w:rPr>
            <w:lang w:val="cs-CZ"/>
          </w:rPr>
          <w:t>výroba drobná a služby</w:t>
        </w:r>
      </w:ins>
    </w:p>
    <w:p w14:paraId="76F1CF8D" w14:textId="231682DA" w:rsidR="00AF7A76" w:rsidRPr="001F00A1" w:rsidRDefault="00AF7A76" w:rsidP="00324D06">
      <w:pPr>
        <w:pStyle w:val="0CalibrizakladnitextODRAZENI"/>
      </w:pPr>
      <w:del w:id="1885" w:author="uzivatel" w:date="2024-05-22T11:11:00Z">
        <w:r w:rsidRPr="001F00A1" w:rsidDel="00724302">
          <w:delText>VO</w:delText>
        </w:r>
      </w:del>
      <w:ins w:id="1886" w:author="uzivatel" w:date="2024-05-22T11:11:00Z">
        <w:r w:rsidR="00724302" w:rsidRPr="001F00A1">
          <w:t>VU</w:t>
        </w:r>
      </w:ins>
      <w:r w:rsidRPr="001F00A1">
        <w:t xml:space="preserve"> – </w:t>
      </w:r>
      <w:del w:id="1887" w:author="uzivatel" w:date="2024-05-22T11:15:00Z">
        <w:r w:rsidRPr="001F00A1" w:rsidDel="00724302">
          <w:delText>výroba a obchod</w:delText>
        </w:r>
      </w:del>
      <w:ins w:id="1888" w:author="uzivatel" w:date="2024-05-22T11:15:00Z">
        <w:r w:rsidR="00724302" w:rsidRPr="001F00A1">
          <w:t>výroba všeobecná</w:t>
        </w:r>
      </w:ins>
    </w:p>
    <w:p w14:paraId="35B44810" w14:textId="615B17B6" w:rsidR="00AF7A76" w:rsidRPr="001F00A1" w:rsidRDefault="00AF7A76" w:rsidP="00324D06">
      <w:pPr>
        <w:pStyle w:val="0CalibrizakladnitextODRAZENI"/>
      </w:pPr>
      <w:r w:rsidRPr="001F00A1">
        <w:t xml:space="preserve">VZ – </w:t>
      </w:r>
      <w:del w:id="1889" w:author="uzivatel" w:date="2024-05-22T11:16:00Z">
        <w:r w:rsidRPr="001F00A1" w:rsidDel="00724302">
          <w:delText>zemědělská výroba</w:delText>
        </w:r>
      </w:del>
      <w:ins w:id="1890" w:author="uzivatel" w:date="2024-05-22T11:16:00Z">
        <w:r w:rsidR="00724302" w:rsidRPr="001F00A1">
          <w:t>výroba zemědělská</w:t>
        </w:r>
      </w:ins>
    </w:p>
    <w:p w14:paraId="603D60C2" w14:textId="2C1C1727" w:rsidR="00AF7A76" w:rsidRPr="001F00A1" w:rsidRDefault="00AF7A76" w:rsidP="00324D06">
      <w:pPr>
        <w:pStyle w:val="0CalibrizakladnitextODRAZENI"/>
      </w:pPr>
      <w:del w:id="1891" w:author="uzivatel" w:date="2024-05-22T11:17:00Z">
        <w:r w:rsidRPr="001F00A1" w:rsidDel="00724302">
          <w:delText>VX</w:delText>
        </w:r>
      </w:del>
      <w:ins w:id="1892" w:author="uzivatel" w:date="2024-05-22T11:17:00Z">
        <w:r w:rsidR="00724302" w:rsidRPr="001F00A1">
          <w:t>VE</w:t>
        </w:r>
      </w:ins>
      <w:r w:rsidRPr="001F00A1">
        <w:t xml:space="preserve"> – </w:t>
      </w:r>
      <w:ins w:id="1893" w:author="uzivatel" w:date="2024-05-22T11:17:00Z">
        <w:r w:rsidR="00724302" w:rsidRPr="001F00A1">
          <w:t>výroba energie z obnovitelných zdrojů</w:t>
        </w:r>
      </w:ins>
      <w:del w:id="1894" w:author="uzivatel" w:date="2024-05-22T11:17:00Z">
        <w:r w:rsidRPr="001F00A1" w:rsidDel="00724302">
          <w:delText>výroba specifická - fotovoltaika</w:delText>
        </w:r>
      </w:del>
    </w:p>
    <w:p w14:paraId="2DB5CF3D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těžby</w:t>
      </w:r>
    </w:p>
    <w:p w14:paraId="32DC2C0E" w14:textId="44522C87" w:rsidR="00AF7A76" w:rsidRPr="001F00A1" w:rsidRDefault="005827F8" w:rsidP="00724302">
      <w:pPr>
        <w:pStyle w:val="0CalibrizakladnitextODRAZENI"/>
      </w:pPr>
      <w:del w:id="1895" w:author="uzivatel" w:date="2024-05-22T11:18:00Z">
        <w:r w:rsidRPr="001F00A1" w:rsidDel="00724302">
          <w:delText>NT</w:delText>
        </w:r>
      </w:del>
      <w:ins w:id="1896" w:author="uzivatel" w:date="2024-05-22T11:18:00Z">
        <w:r w:rsidR="00724302" w:rsidRPr="001F00A1">
          <w:t>GD</w:t>
        </w:r>
      </w:ins>
      <w:r w:rsidR="00AF7A76" w:rsidRPr="001F00A1">
        <w:t xml:space="preserve"> – </w:t>
      </w:r>
      <w:ins w:id="1897" w:author="uzivatel" w:date="2024-05-22T11:18:00Z">
        <w:r w:rsidR="00724302" w:rsidRPr="001F00A1">
          <w:t>těžba nerostů – dobývání a úprava</w:t>
        </w:r>
      </w:ins>
      <w:del w:id="1898" w:author="uzivatel" w:date="2024-05-22T11:18:00Z">
        <w:r w:rsidR="00AF7A76" w:rsidRPr="001F00A1" w:rsidDel="00724302">
          <w:delText>plochy těžby nerostů – nezastavitelné</w:delText>
        </w:r>
      </w:del>
    </w:p>
    <w:p w14:paraId="4392E735" w14:textId="56BE00D6" w:rsidR="00AF7A76" w:rsidRPr="001F00A1" w:rsidRDefault="00AF7A76" w:rsidP="00324D06">
      <w:pPr>
        <w:pStyle w:val="0CalibrizakladnitextODRAZENI"/>
      </w:pPr>
      <w:del w:id="1899" w:author="uzivatel" w:date="2024-05-22T11:21:00Z">
        <w:r w:rsidRPr="001F00A1" w:rsidDel="00764E84">
          <w:delText>TZ</w:delText>
        </w:r>
      </w:del>
      <w:ins w:id="1900" w:author="uzivatel" w:date="2024-05-22T11:21:00Z">
        <w:r w:rsidR="00764E84" w:rsidRPr="001F00A1">
          <w:t>GZ</w:t>
        </w:r>
      </w:ins>
      <w:r w:rsidRPr="001F00A1">
        <w:t xml:space="preserve"> – </w:t>
      </w:r>
      <w:ins w:id="1901" w:author="uzivatel" w:date="2024-05-22T11:21:00Z">
        <w:r w:rsidR="00764E84" w:rsidRPr="001F00A1">
          <w:t>těžba nerostů – stavby a zařízení</w:t>
        </w:r>
      </w:ins>
      <w:del w:id="1902" w:author="uzivatel" w:date="2024-05-22T11:21:00Z">
        <w:r w:rsidRPr="001F00A1" w:rsidDel="00764E84">
          <w:delText>plochy těžby nerostů - zastavitelné</w:delText>
        </w:r>
      </w:del>
    </w:p>
    <w:p w14:paraId="75BCB916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zemědělské</w:t>
      </w:r>
    </w:p>
    <w:p w14:paraId="4E305AC6" w14:textId="4F7E8D5C" w:rsidR="008456D9" w:rsidRPr="001F00A1" w:rsidRDefault="00AF7A76" w:rsidP="008456D9">
      <w:pPr>
        <w:pStyle w:val="0CalibrizakladnitextODRAZENI"/>
        <w:rPr>
          <w:ins w:id="1903" w:author="uzivatel" w:date="2024-05-22T11:23:00Z"/>
        </w:rPr>
      </w:pPr>
      <w:del w:id="1904" w:author="uzivatel" w:date="2024-05-22T11:24:00Z">
        <w:r w:rsidRPr="001F00A1" w:rsidDel="008456D9">
          <w:delText>NZ</w:delText>
        </w:r>
        <w:r w:rsidR="00B94212" w:rsidRPr="001F00A1" w:rsidDel="008456D9">
          <w:delText>(1,2,3)</w:delText>
        </w:r>
        <w:r w:rsidRPr="001F00A1" w:rsidDel="008456D9">
          <w:delText xml:space="preserve"> – plochy zemědělské</w:delText>
        </w:r>
      </w:del>
      <w:ins w:id="1905" w:author="uzivatel" w:date="2024-05-22T11:23:00Z">
        <w:r w:rsidR="008456D9" w:rsidRPr="001F00A1">
          <w:t>AU – zemědělské všeobecné</w:t>
        </w:r>
      </w:ins>
    </w:p>
    <w:p w14:paraId="30174E40" w14:textId="3868D44F" w:rsidR="008456D9" w:rsidRPr="001F00A1" w:rsidRDefault="008456D9" w:rsidP="008456D9">
      <w:pPr>
        <w:pStyle w:val="0CalibrizakladnitextODRAZENI"/>
        <w:rPr>
          <w:ins w:id="1906" w:author="uzivatel" w:date="2024-05-22T11:23:00Z"/>
        </w:rPr>
      </w:pPr>
      <w:ins w:id="1907" w:author="uzivatel" w:date="2024-05-22T11:23:00Z">
        <w:r w:rsidRPr="001F00A1">
          <w:t>AU.1 – zemědělské všeobecné</w:t>
        </w:r>
      </w:ins>
      <w:ins w:id="1908" w:author="uzivatel" w:date="2024-05-22T11:58:00Z">
        <w:r w:rsidR="00EE77EB" w:rsidRPr="001F00A1">
          <w:rPr>
            <w:lang w:val="cs-CZ"/>
          </w:rPr>
          <w:t xml:space="preserve"> </w:t>
        </w:r>
      </w:ins>
    </w:p>
    <w:p w14:paraId="0921AB72" w14:textId="77777777" w:rsidR="008456D9" w:rsidRPr="001F00A1" w:rsidRDefault="008456D9" w:rsidP="008456D9">
      <w:pPr>
        <w:pStyle w:val="0CalibrizakladnitextODRAZENI"/>
        <w:rPr>
          <w:ins w:id="1909" w:author="uzivatel" w:date="2024-05-22T11:23:00Z"/>
        </w:rPr>
      </w:pPr>
      <w:ins w:id="1910" w:author="uzivatel" w:date="2024-05-22T11:23:00Z">
        <w:r w:rsidRPr="001F00A1">
          <w:t>AP.t – trvalé travní porosty</w:t>
        </w:r>
      </w:ins>
    </w:p>
    <w:p w14:paraId="3B6A0589" w14:textId="6BBADEBF" w:rsidR="008456D9" w:rsidRPr="001F00A1" w:rsidRDefault="008456D9" w:rsidP="008456D9">
      <w:pPr>
        <w:pStyle w:val="0CalibrizakladnitextODRAZENI"/>
      </w:pPr>
      <w:ins w:id="1911" w:author="uzivatel" w:date="2024-05-22T11:23:00Z">
        <w:r w:rsidRPr="001F00A1">
          <w:t>AX – zemědělské jiné – s přístřešky</w:t>
        </w:r>
      </w:ins>
    </w:p>
    <w:p w14:paraId="2857C97F" w14:textId="77777777" w:rsidR="00AF7A76" w:rsidRPr="001F00A1" w:rsidRDefault="00AF7A76" w:rsidP="00D77524">
      <w:pPr>
        <w:pStyle w:val="0CalibrizakladnitextBEZMEZER"/>
        <w:rPr>
          <w:ins w:id="1912" w:author="uzivatel" w:date="2024-05-22T11:26:00Z"/>
          <w:szCs w:val="22"/>
        </w:rPr>
      </w:pPr>
      <w:r w:rsidRPr="001F00A1">
        <w:rPr>
          <w:szCs w:val="22"/>
        </w:rPr>
        <w:t>plochy smíšené nezastavěného území</w:t>
      </w:r>
    </w:p>
    <w:p w14:paraId="3B13891F" w14:textId="4B97391D" w:rsidR="008456D9" w:rsidRPr="001F00A1" w:rsidDel="00301790" w:rsidRDefault="008456D9" w:rsidP="008456D9">
      <w:pPr>
        <w:pStyle w:val="0CalibrizakladnitextODRAZENI"/>
        <w:rPr>
          <w:del w:id="1913" w:author="uzivatel" w:date="2024-05-22T11:27:00Z"/>
        </w:rPr>
      </w:pPr>
      <w:del w:id="1914" w:author="uzivatel" w:date="2024-05-22T11:27:00Z">
        <w:r w:rsidRPr="001F00A1" w:rsidDel="00301790">
          <w:delText>NS – plochy smíšené nezastavěného území</w:delText>
        </w:r>
      </w:del>
    </w:p>
    <w:p w14:paraId="4DF5A839" w14:textId="24368A2F" w:rsidR="008456D9" w:rsidRPr="001F00A1" w:rsidDel="00301790" w:rsidRDefault="008456D9" w:rsidP="00D77524">
      <w:pPr>
        <w:pStyle w:val="0CalibrizakladnitextBEZMEZER"/>
        <w:rPr>
          <w:del w:id="1915" w:author="uzivatel" w:date="2024-05-22T11:27:00Z"/>
          <w:szCs w:val="22"/>
        </w:rPr>
      </w:pPr>
    </w:p>
    <w:p w14:paraId="451CD95F" w14:textId="77777777" w:rsidR="008456D9" w:rsidRPr="001F00A1" w:rsidRDefault="008456D9" w:rsidP="008456D9">
      <w:pPr>
        <w:pStyle w:val="0CalibrizakladnitextODRAZENI"/>
        <w:rPr>
          <w:ins w:id="1916" w:author="uzivatel" w:date="2024-05-22T11:25:00Z"/>
        </w:rPr>
      </w:pPr>
      <w:ins w:id="1917" w:author="uzivatel" w:date="2024-05-22T11:25:00Z">
        <w:r w:rsidRPr="001F00A1">
          <w:t>MU – smíšené nezastavěného území všeobecné</w:t>
        </w:r>
      </w:ins>
    </w:p>
    <w:p w14:paraId="7ECBEA00" w14:textId="0505D293" w:rsidR="008456D9" w:rsidRPr="001F00A1" w:rsidRDefault="008456D9" w:rsidP="008456D9">
      <w:pPr>
        <w:pStyle w:val="0CalibrizakladnitextODRAZENI"/>
        <w:rPr>
          <w:ins w:id="1918" w:author="uzivatel" w:date="2024-05-22T11:25:00Z"/>
        </w:rPr>
      </w:pPr>
      <w:ins w:id="1919" w:author="uzivatel" w:date="2024-05-22T11:25:00Z">
        <w:r w:rsidRPr="001F00A1">
          <w:t>MU.z – smíšené nezastavěného území všeobecné - zemědělství extenzivní</w:t>
        </w:r>
      </w:ins>
    </w:p>
    <w:p w14:paraId="6FDCEFB1" w14:textId="0BAF57FB" w:rsidR="008456D9" w:rsidRPr="001F00A1" w:rsidRDefault="008456D9" w:rsidP="008456D9">
      <w:pPr>
        <w:pStyle w:val="0CalibrizakladnitextODRAZENI"/>
        <w:rPr>
          <w:ins w:id="1920" w:author="uzivatel" w:date="2024-05-22T11:25:00Z"/>
        </w:rPr>
      </w:pPr>
      <w:ins w:id="1921" w:author="uzivatel" w:date="2024-05-22T11:25:00Z">
        <w:r w:rsidRPr="001F00A1">
          <w:t>MU.p - smíšené nezastavěného území všeobecné – přírodní priority</w:t>
        </w:r>
      </w:ins>
    </w:p>
    <w:p w14:paraId="21571AD6" w14:textId="3F589A1B" w:rsidR="00AF7A76" w:rsidRPr="001F00A1" w:rsidDel="008456D9" w:rsidRDefault="00AF7A76" w:rsidP="00324D06">
      <w:pPr>
        <w:pStyle w:val="0CalibrizakladnitextODRAZENI"/>
        <w:rPr>
          <w:del w:id="1922" w:author="uzivatel" w:date="2024-05-22T11:25:00Z"/>
        </w:rPr>
      </w:pPr>
      <w:del w:id="1923" w:author="uzivatel" w:date="2024-05-22T11:25:00Z">
        <w:r w:rsidRPr="001F00A1" w:rsidDel="008456D9">
          <w:delText>NR – přírodní rekreace</w:delText>
        </w:r>
      </w:del>
    </w:p>
    <w:p w14:paraId="25AD3DE3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lesní</w:t>
      </w:r>
    </w:p>
    <w:p w14:paraId="022C0582" w14:textId="099B929F" w:rsidR="00AF7A76" w:rsidRPr="001F00A1" w:rsidRDefault="00AF7A76" w:rsidP="00324D06">
      <w:pPr>
        <w:pStyle w:val="0CalibrizakladnitextODRAZENI"/>
      </w:pPr>
      <w:del w:id="1924" w:author="uzivatel" w:date="2024-05-22T14:09:00Z">
        <w:r w:rsidRPr="001F00A1" w:rsidDel="009E6463">
          <w:delText>NL</w:delText>
        </w:r>
      </w:del>
      <w:ins w:id="1925" w:author="uzivatel" w:date="2024-05-22T14:09:00Z">
        <w:r w:rsidR="009E6463" w:rsidRPr="001F00A1">
          <w:t>LU</w:t>
        </w:r>
      </w:ins>
      <w:r w:rsidRPr="001F00A1">
        <w:t xml:space="preserve"> – </w:t>
      </w:r>
      <w:del w:id="1926" w:author="uzivatel" w:date="2024-05-22T14:18:00Z">
        <w:r w:rsidRPr="001F00A1" w:rsidDel="00010E67">
          <w:delText>plochy lesní</w:delText>
        </w:r>
      </w:del>
      <w:ins w:id="1927" w:author="uzivatel" w:date="2024-05-22T14:18:00Z">
        <w:r w:rsidR="00010E67" w:rsidRPr="001F00A1">
          <w:t>lesní všeobecné</w:t>
        </w:r>
      </w:ins>
    </w:p>
    <w:p w14:paraId="6DDC101C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přírodní</w:t>
      </w:r>
    </w:p>
    <w:p w14:paraId="2E62F1BE" w14:textId="48D199BF" w:rsidR="00AF7A76" w:rsidRPr="001F00A1" w:rsidRDefault="00AF7A76" w:rsidP="00324D06">
      <w:pPr>
        <w:pStyle w:val="0CalibrizakladnitextODRAZENI"/>
      </w:pPr>
      <w:del w:id="1928" w:author="uzivatel" w:date="2024-05-22T14:19:00Z">
        <w:r w:rsidRPr="001F00A1" w:rsidDel="00010E67">
          <w:delText>NP</w:delText>
        </w:r>
      </w:del>
      <w:ins w:id="1929" w:author="uzivatel" w:date="2024-05-22T14:19:00Z">
        <w:r w:rsidR="00010E67" w:rsidRPr="001F00A1">
          <w:t>NU</w:t>
        </w:r>
      </w:ins>
      <w:r w:rsidRPr="001F00A1">
        <w:t xml:space="preserve"> – </w:t>
      </w:r>
      <w:del w:id="1930" w:author="uzivatel" w:date="2024-05-22T14:27:00Z">
        <w:r w:rsidRPr="001F00A1" w:rsidDel="00010E67">
          <w:delText>plochy přírodní</w:delText>
        </w:r>
      </w:del>
      <w:ins w:id="1931" w:author="uzivatel" w:date="2024-05-22T14:27:00Z">
        <w:r w:rsidR="00010E67" w:rsidRPr="001F00A1">
          <w:t>přírodní všeobecné</w:t>
        </w:r>
      </w:ins>
    </w:p>
    <w:p w14:paraId="24E0E243" w14:textId="4F38BC6A" w:rsidR="00B94212" w:rsidRPr="001F00A1" w:rsidRDefault="00B94212" w:rsidP="00324D06">
      <w:pPr>
        <w:pStyle w:val="0CalibrizakladnitextODRAZENI"/>
      </w:pPr>
      <w:del w:id="1932" w:author="uzivatel" w:date="2024-05-22T14:23:00Z">
        <w:r w:rsidRPr="001F00A1" w:rsidDel="00010E67">
          <w:delText>NP1</w:delText>
        </w:r>
      </w:del>
      <w:ins w:id="1933" w:author="uzivatel" w:date="2024-05-22T14:23:00Z">
        <w:r w:rsidR="00010E67" w:rsidRPr="001F00A1">
          <w:t>NU.1</w:t>
        </w:r>
      </w:ins>
      <w:r w:rsidRPr="001F00A1">
        <w:t xml:space="preserve"> –  </w:t>
      </w:r>
      <w:del w:id="1934" w:author="uzivatel" w:date="2024-05-22T14:51:00Z">
        <w:r w:rsidRPr="001F00A1" w:rsidDel="00161990">
          <w:delText>niva Lomnice</w:delText>
        </w:r>
      </w:del>
      <w:ins w:id="1935" w:author="uzivatel" w:date="2024-05-22T14:51:00Z">
        <w:r w:rsidR="00161990" w:rsidRPr="001F00A1">
          <w:t>přírodní všeobecné - niva Lomnice</w:t>
        </w:r>
      </w:ins>
    </w:p>
    <w:p w14:paraId="6254EED1" w14:textId="041F7651" w:rsidR="00C73D0A" w:rsidRPr="001F00A1" w:rsidRDefault="00C73D0A" w:rsidP="00161990">
      <w:pPr>
        <w:pStyle w:val="0CalibrizakladnitextODRAZENI"/>
        <w:tabs>
          <w:tab w:val="left" w:pos="4111"/>
        </w:tabs>
      </w:pPr>
      <w:del w:id="1936" w:author="uzivatel" w:date="2024-05-22T15:00:00Z">
        <w:r w:rsidRPr="001F00A1" w:rsidDel="00161990">
          <w:delText>NP2</w:delText>
        </w:r>
      </w:del>
      <w:ins w:id="1937" w:author="uzivatel" w:date="2024-05-22T15:00:00Z">
        <w:r w:rsidR="00161990" w:rsidRPr="001F00A1">
          <w:t>NU.2</w:t>
        </w:r>
      </w:ins>
      <w:r w:rsidRPr="001F00A1">
        <w:t xml:space="preserve"> –  </w:t>
      </w:r>
      <w:ins w:id="1938" w:author="uzivatel" w:date="2024-05-22T15:00:00Z">
        <w:r w:rsidR="00161990" w:rsidRPr="001F00A1">
          <w:t>přírodní všeobecné – zámecký park</w:t>
        </w:r>
      </w:ins>
      <w:del w:id="1939" w:author="uzivatel" w:date="2024-05-22T15:00:00Z">
        <w:r w:rsidRPr="001F00A1" w:rsidDel="00161990">
          <w:delText>zámecká  obora</w:delText>
        </w:r>
      </w:del>
    </w:p>
    <w:p w14:paraId="6F5AB6E4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plochy vodní a vodohospodářské</w:t>
      </w:r>
    </w:p>
    <w:p w14:paraId="06274969" w14:textId="600A69C1" w:rsidR="00AF7A76" w:rsidRPr="001F00A1" w:rsidRDefault="00AF7A76" w:rsidP="000D306F">
      <w:pPr>
        <w:pStyle w:val="0CalibrizakladnitextODRAZENI"/>
      </w:pPr>
      <w:del w:id="1940" w:author="uzivatel" w:date="2024-05-22T15:11:00Z">
        <w:r w:rsidRPr="001F00A1" w:rsidDel="000D306F">
          <w:delText>W</w:delText>
        </w:r>
      </w:del>
      <w:ins w:id="1941" w:author="uzivatel" w:date="2024-05-22T15:11:00Z">
        <w:r w:rsidR="000D306F" w:rsidRPr="001F00A1">
          <w:t>WT</w:t>
        </w:r>
      </w:ins>
      <w:r w:rsidRPr="001F00A1">
        <w:t xml:space="preserve"> – </w:t>
      </w:r>
      <w:ins w:id="1942" w:author="uzivatel" w:date="2024-05-22T15:14:00Z">
        <w:r w:rsidR="000D306F" w:rsidRPr="001F00A1">
          <w:t>vodní a vodních toků</w:t>
        </w:r>
      </w:ins>
      <w:del w:id="1943" w:author="uzivatel" w:date="2024-05-22T15:14:00Z">
        <w:r w:rsidRPr="001F00A1" w:rsidDel="000D306F">
          <w:delText>plochy vodní</w:delText>
        </w:r>
      </w:del>
    </w:p>
    <w:p w14:paraId="2C37E8EF" w14:textId="77777777" w:rsidR="00AF7A76" w:rsidRPr="001F00A1" w:rsidRDefault="00AF7A76" w:rsidP="00D77524">
      <w:pPr>
        <w:pStyle w:val="0CalibrizakladnitextBEZMEZER"/>
        <w:rPr>
          <w:szCs w:val="22"/>
        </w:rPr>
      </w:pPr>
    </w:p>
    <w:p w14:paraId="77EFDD9B" w14:textId="77777777" w:rsidR="00AF7A76" w:rsidRPr="001F00A1" w:rsidRDefault="00AF7A76" w:rsidP="00D77524">
      <w:pPr>
        <w:pStyle w:val="0CalibrizakladnitextBEZMEZER"/>
        <w:rPr>
          <w:szCs w:val="22"/>
        </w:rPr>
      </w:pPr>
      <w:r w:rsidRPr="001F00A1">
        <w:rPr>
          <w:szCs w:val="22"/>
        </w:rPr>
        <w:t>V souladu s § 3 odst. (4) vyhlášky č. 501/2006 Sb. o obecných požadavcích na využívání území je využita možnost podrobněji členit plochy s rozdílným způsobem využití. Jedná se o plochy zeleně, které nejsou výše zmíněnou vyhláškou samostatně specifikovány.</w:t>
      </w:r>
    </w:p>
    <w:p w14:paraId="481579C5" w14:textId="77777777" w:rsidR="00AF7A76" w:rsidRPr="001F00A1" w:rsidRDefault="00AF7A76" w:rsidP="00D77524">
      <w:pPr>
        <w:pStyle w:val="0CalibrizakladnitextBEZMEZER"/>
        <w:rPr>
          <w:szCs w:val="22"/>
        </w:rPr>
      </w:pPr>
    </w:p>
    <w:p w14:paraId="7AED5B25" w14:textId="5C81F384" w:rsidR="00AF7A76" w:rsidRPr="001F00A1" w:rsidRDefault="00AF7A76" w:rsidP="00015FFC">
      <w:pPr>
        <w:pStyle w:val="0CalibrizakladnitextODRAZENI"/>
      </w:pPr>
      <w:del w:id="1944" w:author="uzivatel" w:date="2024-05-22T15:17:00Z">
        <w:r w:rsidRPr="001F00A1" w:rsidDel="0052459F">
          <w:delText>P</w:delText>
        </w:r>
      </w:del>
      <w:ins w:id="1945" w:author="uzivatel" w:date="2024-05-22T15:17:00Z">
        <w:r w:rsidR="0052459F" w:rsidRPr="001F00A1">
          <w:t>ZP</w:t>
        </w:r>
      </w:ins>
      <w:r w:rsidRPr="001F00A1">
        <w:t xml:space="preserve"> – </w:t>
      </w:r>
      <w:ins w:id="1946" w:author="uzivatel" w:date="2024-05-23T09:59:00Z">
        <w:r w:rsidR="00015FFC" w:rsidRPr="001F00A1">
          <w:t>zeleň – parky a parkově upravené plochy</w:t>
        </w:r>
      </w:ins>
      <w:del w:id="1947" w:author="uzivatel" w:date="2024-05-23T09:59:00Z">
        <w:r w:rsidRPr="001F00A1" w:rsidDel="00015FFC">
          <w:delText>parky, veřejná zeleň</w:delText>
        </w:r>
      </w:del>
    </w:p>
    <w:p w14:paraId="7ECE9FCF" w14:textId="17234EB7" w:rsidR="00AF7A76" w:rsidRPr="001F00A1" w:rsidRDefault="00AF7A76" w:rsidP="00375332">
      <w:pPr>
        <w:pStyle w:val="0CalibrizakladnitextODRAZENI"/>
        <w:rPr>
          <w:ins w:id="1948" w:author="uzivatel" w:date="2024-05-23T10:16:00Z"/>
        </w:rPr>
      </w:pPr>
      <w:del w:id="1949" w:author="uzivatel" w:date="2024-05-23T10:13:00Z">
        <w:r w:rsidRPr="001F00A1" w:rsidDel="00375332">
          <w:delText>Z</w:delText>
        </w:r>
      </w:del>
      <w:ins w:id="1950" w:author="uzivatel" w:date="2024-05-23T10:13:00Z">
        <w:r w:rsidR="00375332" w:rsidRPr="001F00A1">
          <w:t>ZZ</w:t>
        </w:r>
      </w:ins>
      <w:r w:rsidRPr="001F00A1">
        <w:t xml:space="preserve"> – </w:t>
      </w:r>
      <w:ins w:id="1951" w:author="uzivatel" w:date="2024-05-23T10:14:00Z">
        <w:r w:rsidR="00375332" w:rsidRPr="001F00A1">
          <w:t>zeleň – zahrady a sady</w:t>
        </w:r>
      </w:ins>
      <w:del w:id="1952" w:author="uzivatel" w:date="2024-05-23T10:14:00Z">
        <w:r w:rsidRPr="001F00A1" w:rsidDel="00375332">
          <w:delText>zahrady a sady</w:delText>
        </w:r>
      </w:del>
    </w:p>
    <w:p w14:paraId="3CD5F8E7" w14:textId="2D1BEB44" w:rsidR="00375332" w:rsidRPr="001F00A1" w:rsidRDefault="00375332" w:rsidP="00375332">
      <w:pPr>
        <w:pStyle w:val="0CalibrizakladnitextODRAZENI"/>
      </w:pPr>
      <w:proofErr w:type="gramStart"/>
      <w:ins w:id="1953" w:author="uzivatel" w:date="2024-05-23T10:16:00Z">
        <w:r w:rsidRPr="001F00A1">
          <w:rPr>
            <w:lang w:val="cs-CZ"/>
          </w:rPr>
          <w:t>ZZ.1 – zeleň</w:t>
        </w:r>
        <w:proofErr w:type="gramEnd"/>
        <w:r w:rsidRPr="001F00A1">
          <w:rPr>
            <w:lang w:val="cs-CZ"/>
          </w:rPr>
          <w:t xml:space="preserve"> zahrady a sady – hospodářské zahrady</w:t>
        </w:r>
      </w:ins>
    </w:p>
    <w:p w14:paraId="57D5D4B0" w14:textId="77777777" w:rsidR="00AF7A76" w:rsidRPr="001F00A1" w:rsidRDefault="00AF7A76" w:rsidP="00324D06">
      <w:pPr>
        <w:pStyle w:val="0CalibrizakladnitextODRAZENI"/>
      </w:pPr>
      <w:r w:rsidRPr="001F00A1">
        <w:t>ZO – zeleň</w:t>
      </w:r>
      <w:del w:id="1954" w:author="uzivatel" w:date="2024-05-23T10:22:00Z">
        <w:r w:rsidRPr="001F00A1" w:rsidDel="005F5E8A">
          <w:delText xml:space="preserve"> –</w:delText>
        </w:r>
      </w:del>
      <w:r w:rsidRPr="001F00A1">
        <w:t xml:space="preserve"> ochranná a izolační</w:t>
      </w:r>
    </w:p>
    <w:bookmarkEnd w:id="1818"/>
    <w:p w14:paraId="414D53F5" w14:textId="77777777" w:rsidR="00AF7A76" w:rsidRPr="001F00A1" w:rsidRDefault="00AF7A76" w:rsidP="00D77524">
      <w:pPr>
        <w:pStyle w:val="0CalibrizakladnitextBEZMEZER"/>
      </w:pPr>
    </w:p>
    <w:p w14:paraId="4E9AA6AF" w14:textId="77777777" w:rsidR="00AF7A76" w:rsidRPr="001F00A1" w:rsidRDefault="00CB2D19" w:rsidP="00AF7A76">
      <w:pPr>
        <w:pStyle w:val="CALIBRIzakladnitext"/>
      </w:pPr>
      <w:r w:rsidRPr="001F00A1">
        <w:rPr>
          <w:rFonts w:eastAsiaTheme="minorHAnsi" w:cstheme="minorBidi"/>
          <w:szCs w:val="22"/>
          <w:lang w:eastAsia="en-US"/>
        </w:rPr>
        <w:t>Pro některé plochy (s označením kódu plochy a pořadovým číslem, např. ZV1) jsou stanoveny doplňující či mírně odlišné regulativy. Souhrn platných regulativů je uveden v tabulce pod příslušným označením dané plochy.</w:t>
      </w:r>
    </w:p>
    <w:p w14:paraId="1DF968C2" w14:textId="72A82167" w:rsidR="00AF7A76" w:rsidRPr="001F00A1" w:rsidRDefault="00AF7A76" w:rsidP="006D2FAD">
      <w:pPr>
        <w:pStyle w:val="0CalibriNadpis3"/>
      </w:pPr>
      <w:bookmarkStart w:id="1955" w:name="_Toc181352702"/>
      <w:r w:rsidRPr="001F00A1">
        <w:t>Použité pojmy</w:t>
      </w:r>
      <w:bookmarkEnd w:id="1955"/>
    </w:p>
    <w:p w14:paraId="0434A482" w14:textId="77777777" w:rsidR="00296A99" w:rsidRPr="001F00A1" w:rsidRDefault="00296A99" w:rsidP="00296A99">
      <w:pPr>
        <w:pStyle w:val="CALIBRIzakladnitextTUCNE"/>
      </w:pPr>
      <w:r w:rsidRPr="001F00A1">
        <w:t>agroturistika</w:t>
      </w:r>
    </w:p>
    <w:p w14:paraId="7297D462" w14:textId="77777777" w:rsidR="00296A99" w:rsidRPr="001F00A1" w:rsidRDefault="00296A99" w:rsidP="00D77524">
      <w:pPr>
        <w:pStyle w:val="0CalibrizakladnitextBEZMEZER"/>
      </w:pPr>
      <w:r w:rsidRPr="001F00A1">
        <w:t>Podnikání a služby poskytované za účelem poznávání života zemědělců a venkova obecně. Jedná se např. o ubytování a stravování návštěvníků, školení, dílny, kursy (včetně jízdáren), exkurse, pr</w:t>
      </w:r>
      <w:r w:rsidR="009474FB" w:rsidRPr="001F00A1">
        <w:t>odej lokálních produktů, apod.</w:t>
      </w:r>
    </w:p>
    <w:p w14:paraId="45BBA68B" w14:textId="77777777" w:rsidR="00296A99" w:rsidRPr="001F00A1" w:rsidRDefault="00296A99" w:rsidP="00296A99">
      <w:pPr>
        <w:pStyle w:val="CALIBRIzakladnitextTUCNE"/>
      </w:pPr>
      <w:r w:rsidRPr="001F00A1">
        <w:t>bezmotorová propojení</w:t>
      </w:r>
    </w:p>
    <w:p w14:paraId="3620E11B" w14:textId="025DF05A" w:rsidR="00FC75AC" w:rsidRPr="001F00A1" w:rsidRDefault="00296A99" w:rsidP="009024FE">
      <w:pPr>
        <w:pStyle w:val="0CalibrizakladnitextBEZMEZER"/>
      </w:pPr>
      <w:r w:rsidRPr="001F00A1">
        <w:t>Především pěší a cyklistická propojení zlepšující prostupnost území (například veřejně přístupné průchody, pasáže, cesty, účelové komunikace a míst</w:t>
      </w:r>
      <w:r w:rsidR="009024FE" w:rsidRPr="001F00A1">
        <w:t>ní komunikace IV. třídy apod.).</w:t>
      </w:r>
    </w:p>
    <w:p w14:paraId="17FC58B6" w14:textId="77777777" w:rsidR="00296A99" w:rsidRPr="001F00A1" w:rsidRDefault="00296A99" w:rsidP="00296A99">
      <w:pPr>
        <w:pStyle w:val="CALIBRIzakladnitextTUCNE"/>
      </w:pPr>
      <w:r w:rsidRPr="001F00A1">
        <w:t>celková výška zástavby</w:t>
      </w:r>
    </w:p>
    <w:p w14:paraId="46E40E84" w14:textId="77777777" w:rsidR="00296A99" w:rsidRPr="001F00A1" w:rsidRDefault="00296A99" w:rsidP="00D77524">
      <w:pPr>
        <w:pStyle w:val="0CalibrizakladnitextBEZMEZER"/>
      </w:pPr>
      <w:r w:rsidRPr="001F00A1">
        <w:t>Určuje maximální výšku zástavby, měřeno od nejnižšího přilehlého bodu původního okolního terénu po nejvyšší bod zástavby (např. hřeben, atika, apod.). Udávána je v metrech. Do celkové výšky zástavby se nezapočítává výška drobných výškových dominant (věžičky, komíny, apod.).</w:t>
      </w:r>
    </w:p>
    <w:p w14:paraId="360DB3F9" w14:textId="77777777" w:rsidR="003036F8" w:rsidRPr="001F00A1" w:rsidRDefault="006446C7" w:rsidP="00DF72DC">
      <w:pPr>
        <w:pStyle w:val="CALIBRIzakladnitext"/>
        <w:rPr>
          <w:b/>
        </w:rPr>
      </w:pPr>
      <w:r w:rsidRPr="001F00A1">
        <w:rPr>
          <w:b/>
        </w:rPr>
        <w:t>doplňková stavba</w:t>
      </w:r>
    </w:p>
    <w:p w14:paraId="46BE1F03" w14:textId="77777777" w:rsidR="003036F8" w:rsidRPr="001F00A1" w:rsidRDefault="009C15EC" w:rsidP="00DF72DC">
      <w:pPr>
        <w:pStyle w:val="CALIBRIzakladnitext"/>
      </w:pPr>
      <w:r w:rsidRPr="001F00A1">
        <w:t>Viz pojem vedlejší stavba.</w:t>
      </w:r>
    </w:p>
    <w:p w14:paraId="06B8A1D7" w14:textId="77777777" w:rsidR="00296A99" w:rsidRPr="001F00A1" w:rsidRDefault="00296A99" w:rsidP="00296A99">
      <w:pPr>
        <w:pStyle w:val="CALIBRIzakladnitextTUCNE"/>
      </w:pPr>
      <w:r w:rsidRPr="001F00A1">
        <w:t>drobná architektura</w:t>
      </w:r>
    </w:p>
    <w:p w14:paraId="74257039" w14:textId="77777777" w:rsidR="00296A99" w:rsidRPr="001F00A1" w:rsidRDefault="00296A99" w:rsidP="00D77524">
      <w:pPr>
        <w:pStyle w:val="0CalibrizakladnitextBEZMEZER"/>
      </w:pPr>
      <w:r w:rsidRPr="001F00A1">
        <w:t>Zahrnuje drobné sakrální stavby (kaple, boží muka, křížky, apod.), umělecké prvky (sochy, památníky, apod.), vodní prvky (kašny, fontány, pítka, strouhy, drobné vodní plochy a toky apod.), přístřešky a stánky související s užíváním veřejných prostranství (odpočívadla, zastávky MHD, drobný stánkový prodej, apod.) do velikosti zastavěné plochy 16m</w:t>
      </w:r>
      <w:r w:rsidRPr="001F00A1">
        <w:rPr>
          <w:vertAlign w:val="superscript"/>
        </w:rPr>
        <w:t>2</w:t>
      </w:r>
      <w:r w:rsidRPr="001F00A1">
        <w:t xml:space="preserve">, kavárny a veřejná </w:t>
      </w:r>
      <w:r w:rsidR="000B1AAC" w:rsidRPr="001F00A1">
        <w:t xml:space="preserve">WC </w:t>
      </w:r>
      <w:r w:rsidRPr="001F00A1">
        <w:t>do velikosti zastavěné plochy 25m</w:t>
      </w:r>
      <w:r w:rsidRPr="001F00A1">
        <w:rPr>
          <w:vertAlign w:val="superscript"/>
        </w:rPr>
        <w:t>2</w:t>
      </w:r>
      <w:r w:rsidR="009474FB" w:rsidRPr="001F00A1">
        <w:t>, apod.</w:t>
      </w:r>
    </w:p>
    <w:p w14:paraId="5B4F209C" w14:textId="77777777" w:rsidR="00296A99" w:rsidRPr="001F00A1" w:rsidRDefault="00296A99" w:rsidP="00296A99">
      <w:pPr>
        <w:pStyle w:val="CALIBRIzakladnitextTUCNE"/>
      </w:pPr>
      <w:r w:rsidRPr="001F00A1">
        <w:t>drobná krajinná architektura</w:t>
      </w:r>
    </w:p>
    <w:p w14:paraId="05A2DBB7" w14:textId="77777777" w:rsidR="00296A99" w:rsidRPr="001F00A1" w:rsidRDefault="00296A99" w:rsidP="00D77524">
      <w:pPr>
        <w:pStyle w:val="0CalibrizakladnitextBEZMEZER"/>
        <w:rPr>
          <w:rFonts w:eastAsiaTheme="minorHAnsi"/>
          <w:lang w:eastAsia="en-US"/>
        </w:rPr>
      </w:pPr>
      <w:r w:rsidRPr="001F00A1">
        <w:rPr>
          <w:rFonts w:eastAsiaTheme="minorHAnsi"/>
          <w:lang w:eastAsia="en-US"/>
        </w:rPr>
        <w:t>Zahrnuje drobné sakrální stavby (kaple, boží muka, křížky, apod.), umělecké prvky (sochy, památníky, apod.), vodní prvky (studánky, strouhy, apod.), přístřešky související s užíváním krajiny (turistická odpočívadla), apod.</w:t>
      </w:r>
    </w:p>
    <w:p w14:paraId="792872FA" w14:textId="77777777" w:rsidR="00296A99" w:rsidRPr="001F00A1" w:rsidRDefault="00296A99" w:rsidP="00296A99">
      <w:pPr>
        <w:pStyle w:val="CALIBRIzakladnitextTUCNE"/>
      </w:pPr>
      <w:r w:rsidRPr="001F00A1">
        <w:t>drobná vodní plocha</w:t>
      </w:r>
    </w:p>
    <w:p w14:paraId="1FCFDB68" w14:textId="77777777" w:rsidR="00296A99" w:rsidRPr="001F00A1" w:rsidRDefault="00296A99" w:rsidP="00D77524">
      <w:pPr>
        <w:pStyle w:val="0CalibrizakladnitextBEZMEZER"/>
      </w:pPr>
      <w:r w:rsidRPr="001F00A1">
        <w:t>Má plochu do velikosti 2000 m</w:t>
      </w:r>
      <w:r w:rsidRPr="001F00A1">
        <w:rPr>
          <w:vertAlign w:val="superscript"/>
        </w:rPr>
        <w:t>2</w:t>
      </w:r>
      <w:r w:rsidRPr="001F00A1">
        <w:t>, slouží k zadržení vody a hospodaření s ní (např. rekreační, okrasná, závlahová a protipožární), případně k zemědělské výrobě na vodních plochách (chov ryb, vodních živočichů a pěstování rostlin). Je možné využití technických prvků.</w:t>
      </w:r>
      <w:r w:rsidRPr="001F00A1">
        <w:tab/>
      </w:r>
      <w:r w:rsidRPr="001F00A1">
        <w:tab/>
      </w:r>
    </w:p>
    <w:p w14:paraId="0420DE8E" w14:textId="77777777" w:rsidR="00296A99" w:rsidRPr="001F00A1" w:rsidRDefault="00296A99" w:rsidP="00296A99">
      <w:pPr>
        <w:pStyle w:val="CALIBRIzakladnitextTUCNE"/>
      </w:pPr>
      <w:r w:rsidRPr="001F00A1">
        <w:t>drobná vodní plocha přírodního charakteru</w:t>
      </w:r>
    </w:p>
    <w:p w14:paraId="7C06A2C8" w14:textId="25ACB850" w:rsidR="00296A99" w:rsidRPr="001F00A1" w:rsidRDefault="00296A99" w:rsidP="00D77524">
      <w:pPr>
        <w:pStyle w:val="0CalibrizakladnitextBEZMEZER"/>
      </w:pPr>
      <w:r w:rsidRPr="001F00A1">
        <w:t>Má plochu do velikosti 2000 m</w:t>
      </w:r>
      <w:r w:rsidRPr="001F00A1">
        <w:rPr>
          <w:vertAlign w:val="superscript"/>
        </w:rPr>
        <w:t>2</w:t>
      </w:r>
      <w:r w:rsidRPr="001F00A1">
        <w:t xml:space="preserve">, slouží k přirozenému zadržování vody (retence, eroze), podpoře ekologické stability a druhové rozmanitosti; charakteristické je zasazení nádrže do terénu, organické tvarování zátopy (využití přirozených, nepravidelných tvarů), nerovné dno bez pravidelného </w:t>
      </w:r>
      <w:proofErr w:type="spellStart"/>
      <w:r w:rsidRPr="001F00A1">
        <w:t>vyspádování</w:t>
      </w:r>
      <w:proofErr w:type="spellEnd"/>
      <w:r w:rsidRPr="001F00A1">
        <w:t>, pozvolné břehy (široké mělčiny) a přirozená vegetace břehů.</w:t>
      </w:r>
    </w:p>
    <w:p w14:paraId="259FD183" w14:textId="77777777" w:rsidR="007A03A6" w:rsidRPr="001F00A1" w:rsidRDefault="00C73D0A" w:rsidP="00D77524">
      <w:pPr>
        <w:pStyle w:val="0CalibrizakladnitextBEZMEZER"/>
      </w:pPr>
      <w:r w:rsidRPr="001F00A1">
        <w:t>v</w:t>
      </w:r>
      <w:r w:rsidR="005E6831" w:rsidRPr="001F00A1">
        <w:t xml:space="preserve">odní plocha přírodního charakteru </w:t>
      </w:r>
    </w:p>
    <w:p w14:paraId="7F3555FE" w14:textId="13F2739B" w:rsidR="005E6831" w:rsidRPr="001F00A1" w:rsidRDefault="007A03A6" w:rsidP="00D77524">
      <w:pPr>
        <w:pStyle w:val="0CalibrizakladnitextBEZMEZER"/>
      </w:pPr>
      <w:r w:rsidRPr="001F00A1">
        <w:t>N</w:t>
      </w:r>
      <w:r w:rsidR="005E6831" w:rsidRPr="001F00A1">
        <w:t xml:space="preserve">ení na rozdíl od drobné vodní plochy </w:t>
      </w:r>
      <w:r w:rsidRPr="001F00A1">
        <w:t xml:space="preserve">přírodního charakteru </w:t>
      </w:r>
      <w:r w:rsidR="005E6831" w:rsidRPr="001F00A1">
        <w:t>(výše) omezena rozlohou, je umožněna v plochách přírodních (</w:t>
      </w:r>
      <w:del w:id="1956" w:author="uzivatel" w:date="2024-05-22T14:19:00Z">
        <w:r w:rsidR="005E6831" w:rsidRPr="001F00A1" w:rsidDel="00010E67">
          <w:delText>NP</w:delText>
        </w:r>
      </w:del>
      <w:ins w:id="1957" w:author="uzivatel" w:date="2024-05-22T14:19:00Z">
        <w:r w:rsidR="00010E67" w:rsidRPr="001F00A1">
          <w:t>NU</w:t>
        </w:r>
      </w:ins>
      <w:r w:rsidR="005E6831" w:rsidRPr="001F00A1">
        <w:t>)</w:t>
      </w:r>
      <w:r w:rsidRPr="001F00A1">
        <w:t xml:space="preserve"> a lesních (</w:t>
      </w:r>
      <w:del w:id="1958" w:author="uzivatel" w:date="2024-05-22T14:09:00Z">
        <w:r w:rsidRPr="001F00A1" w:rsidDel="009E6463">
          <w:delText>NL</w:delText>
        </w:r>
      </w:del>
      <w:ins w:id="1959" w:author="uzivatel" w:date="2024-05-22T14:09:00Z">
        <w:r w:rsidR="009E6463" w:rsidRPr="001F00A1">
          <w:t>LU</w:t>
        </w:r>
      </w:ins>
      <w:r w:rsidRPr="001F00A1">
        <w:t>)</w:t>
      </w:r>
      <w:r w:rsidR="005E6831" w:rsidRPr="001F00A1">
        <w:t>.</w:t>
      </w:r>
    </w:p>
    <w:p w14:paraId="3C30F573" w14:textId="77777777" w:rsidR="00296A99" w:rsidRPr="001F00A1" w:rsidRDefault="00296A99" w:rsidP="00296A99">
      <w:pPr>
        <w:pStyle w:val="CALIBRIzakladnitextTUCNE"/>
      </w:pPr>
      <w:r w:rsidRPr="001F00A1">
        <w:t>drobné užitkové stavby</w:t>
      </w:r>
    </w:p>
    <w:p w14:paraId="3D450023" w14:textId="77777777" w:rsidR="00296A99" w:rsidRPr="001F00A1" w:rsidRDefault="00296A99" w:rsidP="00D77524">
      <w:pPr>
        <w:pStyle w:val="0CalibrizakladnitextBEZMEZER"/>
      </w:pPr>
      <w:r w:rsidRPr="001F00A1">
        <w:t>Jsou stavby do 25m</w:t>
      </w:r>
      <w:r w:rsidRPr="001F00A1">
        <w:rPr>
          <w:vertAlign w:val="superscript"/>
        </w:rPr>
        <w:t>2</w:t>
      </w:r>
      <w:r w:rsidRPr="001F00A1">
        <w:t xml:space="preserve"> a 4m výšky, přímo související s využitím plochy (rekreační altány, pergoly, sklady zahradního náčiní, skleníky, chov drobných domácích zvířat, apod.).</w:t>
      </w:r>
    </w:p>
    <w:p w14:paraId="1B2323DF" w14:textId="77777777" w:rsidR="00296A99" w:rsidRPr="001F00A1" w:rsidRDefault="00296A99" w:rsidP="00296A99">
      <w:pPr>
        <w:pStyle w:val="CALIBRIzakladnitextTUCNE"/>
      </w:pPr>
      <w:r w:rsidRPr="001F00A1">
        <w:t>drobné zemědělské hospodaření</w:t>
      </w:r>
    </w:p>
    <w:p w14:paraId="2E23DDBB" w14:textId="77777777" w:rsidR="00296A99" w:rsidRPr="001F00A1" w:rsidRDefault="00296A99" w:rsidP="00D77524">
      <w:pPr>
        <w:pStyle w:val="0CalibrizakladnitextBEZMEZER"/>
      </w:pPr>
      <w:r w:rsidRPr="001F00A1">
        <w:t>Chov domácích zvířat, pěstitelství a rybníkářství (rybolov) sloužící samozásobování, drobnému podnikání (nikoliv velkovýrobě) a agroturistice.</w:t>
      </w:r>
    </w:p>
    <w:p w14:paraId="30FE1FDB" w14:textId="77777777" w:rsidR="00296A99" w:rsidRPr="001F00A1" w:rsidRDefault="00296A99" w:rsidP="00296A99">
      <w:pPr>
        <w:pStyle w:val="CALIBRIzakladnitextTUCNE"/>
      </w:pPr>
      <w:r w:rsidRPr="001F00A1">
        <w:t>ekologická stabilita</w:t>
      </w:r>
    </w:p>
    <w:p w14:paraId="63F9422A" w14:textId="77777777" w:rsidR="002F5A79" w:rsidRPr="001F00A1" w:rsidRDefault="00296A99" w:rsidP="002F5A79">
      <w:pPr>
        <w:pStyle w:val="0CalibrizakladnitextBEZMEZER"/>
      </w:pPr>
      <w:r w:rsidRPr="001F00A1">
        <w:t>Schopnost ekosystému vyrovnávat vnější změny a rušivé vlivy a zachovávat své</w:t>
      </w:r>
      <w:r w:rsidR="002F5A79" w:rsidRPr="001F00A1">
        <w:t xml:space="preserve"> přirozené vlastnosti a funkce.</w:t>
      </w:r>
    </w:p>
    <w:p w14:paraId="787B8558" w14:textId="6C6C3E90" w:rsidR="00296A99" w:rsidRPr="001F00A1" w:rsidRDefault="00296A99" w:rsidP="002F5A79">
      <w:pPr>
        <w:pStyle w:val="0CalibrizakladnitextBEZMEZER"/>
        <w:rPr>
          <w:b/>
        </w:rPr>
      </w:pPr>
      <w:r w:rsidRPr="001F00A1">
        <w:rPr>
          <w:b/>
        </w:rPr>
        <w:t>eroze</w:t>
      </w:r>
    </w:p>
    <w:p w14:paraId="35B76F57" w14:textId="77777777" w:rsidR="00296A99" w:rsidRPr="001F00A1" w:rsidRDefault="00296A99" w:rsidP="00296A99">
      <w:pPr>
        <w:pStyle w:val="CALIBRIzakladnitextTUCNE"/>
        <w:rPr>
          <w:b w:val="0"/>
        </w:rPr>
      </w:pPr>
      <w:r w:rsidRPr="001F00A1">
        <w:rPr>
          <w:b w:val="0"/>
        </w:rPr>
        <w:t xml:space="preserve">Přirozený proces rozrušování a transportu objektů na zemském povrchu, její příčinou je mechanické působení pohybujících se okolních látek, především větru, vody, ledu, sněhu aj.; na mnoha místech je zvyšována činností člověka, což následně může vést k poškozením a ztrátám funkčnosti; vodní eroze zemědělské půdy má za následek její odnos, snižování úrodnosti i </w:t>
      </w:r>
      <w:proofErr w:type="spellStart"/>
      <w:r w:rsidRPr="001F00A1">
        <w:rPr>
          <w:b w:val="0"/>
        </w:rPr>
        <w:t>vododržnosti</w:t>
      </w:r>
      <w:proofErr w:type="spellEnd"/>
      <w:r w:rsidRPr="001F00A1">
        <w:rPr>
          <w:b w:val="0"/>
        </w:rPr>
        <w:t>, riziko vyplavení sídel apod.</w:t>
      </w:r>
    </w:p>
    <w:p w14:paraId="59372582" w14:textId="77777777" w:rsidR="00296A99" w:rsidRPr="001F00A1" w:rsidRDefault="00296A99" w:rsidP="00296A99">
      <w:pPr>
        <w:pStyle w:val="CALIBRIzakladnitextTUCNE"/>
      </w:pPr>
      <w:r w:rsidRPr="001F00A1">
        <w:t>extenzivní formy hospodaření</w:t>
      </w:r>
    </w:p>
    <w:p w14:paraId="33A6E251" w14:textId="77777777" w:rsidR="00296A99" w:rsidRPr="001F00A1" w:rsidRDefault="00296A99" w:rsidP="00296A99">
      <w:pPr>
        <w:pStyle w:val="CALIBRIzakladnitextTUCNE"/>
        <w:rPr>
          <w:b w:val="0"/>
        </w:rPr>
      </w:pPr>
      <w:r w:rsidRPr="001F00A1">
        <w:rPr>
          <w:b w:val="0"/>
        </w:rPr>
        <w:t>Opak intenzivní; jsou v souladu se zlepšováním životního prostředí; jedná se zejména o trvalé kultury (louky, pastviny, sad), na jejichž obhospodařování je vynakládáno minimum energie, vstupů (bez používání chemických látek, s nízkou četností péče); extenzivní sady jsou významným krajinotvorným prvkem, sady určitých ovocných druhů (hrušně, jabloně aj.) mají minimálně stejnou délku své existence jako některé typy hospodářského lesa (doba obmýtí 80</w:t>
      </w:r>
      <w:r w:rsidRPr="001F00A1">
        <w:rPr>
          <w:rFonts w:ascii="MS Gothic" w:eastAsia="MS Gothic" w:hAnsi="MS Gothic" w:cs="MS Gothic" w:hint="eastAsia"/>
          <w:b w:val="0"/>
        </w:rPr>
        <w:t>‑</w:t>
      </w:r>
      <w:r w:rsidRPr="001F00A1">
        <w:rPr>
          <w:b w:val="0"/>
        </w:rPr>
        <w:t xml:space="preserve">100 let).  </w:t>
      </w:r>
      <w:r w:rsidRPr="001F00A1">
        <w:rPr>
          <w:b w:val="0"/>
        </w:rPr>
        <w:tab/>
      </w:r>
    </w:p>
    <w:p w14:paraId="2444FB18" w14:textId="77777777" w:rsidR="00296A99" w:rsidRPr="001F00A1" w:rsidRDefault="00296A99" w:rsidP="00296A99">
      <w:pPr>
        <w:pStyle w:val="CALIBRIzakladnitextTUCNE"/>
      </w:pPr>
      <w:r w:rsidRPr="001F00A1">
        <w:t>forma podrostní maloplošná (typ lesního hospodářského způsobu pasečného)</w:t>
      </w:r>
    </w:p>
    <w:p w14:paraId="05618E01" w14:textId="77777777" w:rsidR="00296A99" w:rsidRPr="001F00A1" w:rsidRDefault="00296A99" w:rsidP="00D77524">
      <w:pPr>
        <w:pStyle w:val="0CalibrizakladnitextBEZMEZER"/>
      </w:pPr>
      <w:r w:rsidRPr="001F00A1">
        <w:t xml:space="preserve">Lesní porost je prosvětlován (je snižováno jeho </w:t>
      </w:r>
      <w:proofErr w:type="spellStart"/>
      <w:r w:rsidRPr="001F00A1">
        <w:t>zakmenění</w:t>
      </w:r>
      <w:proofErr w:type="spellEnd"/>
      <w:r w:rsidRPr="001F00A1">
        <w:t>) s cílem dosáhnout spontánní přirozené obnovy pod ponechanými stromy; při této formě nevzniká holá plocha (paseka) a většinou není nutná ani výsadba sazenic.</w:t>
      </w:r>
    </w:p>
    <w:p w14:paraId="0A917E61" w14:textId="77777777" w:rsidR="003036F8" w:rsidRPr="001F00A1" w:rsidRDefault="006446C7" w:rsidP="00DF72DC">
      <w:pPr>
        <w:pStyle w:val="CALIBRIzakladnitext"/>
        <w:rPr>
          <w:b/>
        </w:rPr>
      </w:pPr>
      <w:r w:rsidRPr="001F00A1">
        <w:rPr>
          <w:b/>
        </w:rPr>
        <w:t>hlavní stavba</w:t>
      </w:r>
    </w:p>
    <w:p w14:paraId="0AAA03B1" w14:textId="77777777" w:rsidR="003036F8" w:rsidRPr="001F00A1" w:rsidRDefault="00A7035E" w:rsidP="00DF72DC">
      <w:pPr>
        <w:pStyle w:val="CALIBRIzakladnitext"/>
      </w:pPr>
      <w:r w:rsidRPr="001F00A1">
        <w:t>Stavba, která určuje účel výstavby souboru staveb.</w:t>
      </w:r>
    </w:p>
    <w:p w14:paraId="375C5679" w14:textId="77777777" w:rsidR="00296A99" w:rsidRPr="001F00A1" w:rsidRDefault="00296A99" w:rsidP="00296A99">
      <w:pPr>
        <w:pStyle w:val="CALIBRIzakladnitextTUCNE"/>
      </w:pPr>
      <w:r w:rsidRPr="001F00A1">
        <w:t>hrana sídla</w:t>
      </w:r>
    </w:p>
    <w:p w14:paraId="6C6E2A22" w14:textId="77777777" w:rsidR="00296A99" w:rsidRPr="001F00A1" w:rsidRDefault="00296A99" w:rsidP="00D77524">
      <w:pPr>
        <w:pStyle w:val="0CalibrizakladnitextBEZMEZER"/>
      </w:pPr>
      <w:r w:rsidRPr="001F00A1">
        <w:t>Pomyslná linie nebo pás, který tvoří předěl mezi zastavěnými či zastavitelnými plochami sídla a volnou krajinou.</w:t>
      </w:r>
    </w:p>
    <w:p w14:paraId="595353CF" w14:textId="77777777" w:rsidR="00296A99" w:rsidRPr="001F00A1" w:rsidRDefault="00296A99" w:rsidP="00296A99">
      <w:pPr>
        <w:pStyle w:val="CALIBRIzakladnitextTUCNE"/>
      </w:pPr>
      <w:r w:rsidRPr="001F00A1">
        <w:t>hydromorfní půdy</w:t>
      </w:r>
    </w:p>
    <w:p w14:paraId="6CC316F8" w14:textId="77777777" w:rsidR="00296A99" w:rsidRPr="001F00A1" w:rsidRDefault="00296A99" w:rsidP="00D77524">
      <w:pPr>
        <w:pStyle w:val="0CalibrizakladnitextBEZMEZER"/>
      </w:pPr>
      <w:r w:rsidRPr="001F00A1">
        <w:t xml:space="preserve">Skupina půd (HPJ 64-76), na jejichž vývoji se výrazným způsobem podílela voda (dočasné nebo trvalé povrchové zamokření, zvýšená hladina podzemní vody); půdy často v nivách vodních toků a většinou nevhodné pro intenzivní zemědělské hospodaření (vhodné max. trvalé travní porosty); ochrana těchto půd je důležitá pro zajištění retence krajiny, jejich rozsah </w:t>
      </w:r>
      <w:r w:rsidR="00407C64" w:rsidRPr="001F00A1">
        <w:t xml:space="preserve">je </w:t>
      </w:r>
      <w:r w:rsidRPr="001F00A1">
        <w:t>mnohde znakem ohroženosti ploch povodněmi; podobný význam v ochraně krajiny mají také periodicky zamokřované půdy (HPJ 44, 47-54 a HPJ 58).</w:t>
      </w:r>
    </w:p>
    <w:p w14:paraId="13552214" w14:textId="77777777" w:rsidR="00296A99" w:rsidRPr="001F00A1" w:rsidRDefault="00296A99" w:rsidP="00296A99">
      <w:pPr>
        <w:pStyle w:val="CALIBRIzakladnitextTUCNE"/>
      </w:pPr>
      <w:r w:rsidRPr="001F00A1">
        <w:t>chata</w:t>
      </w:r>
    </w:p>
    <w:p w14:paraId="44092804" w14:textId="77777777" w:rsidR="00296A99" w:rsidRPr="001F00A1" w:rsidRDefault="00296A99" w:rsidP="00D77524">
      <w:pPr>
        <w:pStyle w:val="0CalibrizakladnitextBEZMEZER"/>
      </w:pPr>
      <w:r w:rsidRPr="001F00A1">
        <w:t>Stavba pro rodinnou rekreaci – stavba, jejíž objemové parametry a vzhled odpovídají požadavkům na rodinnou rekreaci, a která je k tomuto účelu určena; stavba pro rodinnou rekreaci může mít nejvýše dvě nadzemní a jedno podzemní podlaží a podkroví.</w:t>
      </w:r>
    </w:p>
    <w:p w14:paraId="2E50F79F" w14:textId="77777777" w:rsidR="00296A99" w:rsidRPr="001F00A1" w:rsidRDefault="00296A99" w:rsidP="00D77524">
      <w:pPr>
        <w:pStyle w:val="0CalibrizakladnitextBEZMEZER"/>
      </w:pPr>
      <w:r w:rsidRPr="001F00A1">
        <w:t>§ 2 vyhlášky č. 501/2006 Sb.</w:t>
      </w:r>
      <w:r w:rsidR="0010409F" w:rsidRPr="001F00A1">
        <w:t>,</w:t>
      </w:r>
      <w:r w:rsidRPr="001F00A1">
        <w:t xml:space="preserve"> o obecných požadavcích na využívání území</w:t>
      </w:r>
      <w:r w:rsidR="009474FB" w:rsidRPr="001F00A1">
        <w:t>.</w:t>
      </w:r>
    </w:p>
    <w:p w14:paraId="73386441" w14:textId="77777777" w:rsidR="00296A99" w:rsidRPr="001F00A1" w:rsidRDefault="00296A99" w:rsidP="00296A99">
      <w:pPr>
        <w:pStyle w:val="CALIBRIzakladnitextTUCNE"/>
      </w:pPr>
      <w:r w:rsidRPr="001F00A1">
        <w:t>chov a pěstitelství pro samozásobování</w:t>
      </w:r>
    </w:p>
    <w:p w14:paraId="556AF51E" w14:textId="77777777" w:rsidR="00296A99" w:rsidRPr="001F00A1" w:rsidRDefault="00296A99" w:rsidP="00D77524">
      <w:pPr>
        <w:pStyle w:val="0CalibrizakladnitextBEZMEZER"/>
      </w:pPr>
      <w:r w:rsidRPr="001F00A1">
        <w:t>Chov drobných domácích zvířat a pěstitelství sloužící samozásobování.</w:t>
      </w:r>
    </w:p>
    <w:p w14:paraId="034A6222" w14:textId="77777777" w:rsidR="00B94BDA" w:rsidRPr="001F00A1" w:rsidRDefault="00B94BDA" w:rsidP="00296A99">
      <w:pPr>
        <w:pStyle w:val="CALIBRIzakladnitextTUCNE"/>
        <w:rPr>
          <w:szCs w:val="22"/>
        </w:rPr>
      </w:pPr>
      <w:r w:rsidRPr="001F00A1">
        <w:rPr>
          <w:szCs w:val="22"/>
        </w:rPr>
        <w:t>i</w:t>
      </w:r>
      <w:r w:rsidR="005E6831" w:rsidRPr="001F00A1">
        <w:rPr>
          <w:szCs w:val="22"/>
        </w:rPr>
        <w:t>ntenzivní formy hospodaření</w:t>
      </w:r>
    </w:p>
    <w:p w14:paraId="57A36AD9" w14:textId="77777777" w:rsidR="005E6831" w:rsidRPr="001F00A1" w:rsidRDefault="00B94BDA" w:rsidP="00296A99">
      <w:pPr>
        <w:pStyle w:val="CALIBRIzakladnitextTUCNE"/>
        <w:rPr>
          <w:b w:val="0"/>
          <w:szCs w:val="22"/>
        </w:rPr>
      </w:pPr>
      <w:r w:rsidRPr="001F00A1">
        <w:rPr>
          <w:b w:val="0"/>
          <w:szCs w:val="22"/>
        </w:rPr>
        <w:t>J</w:t>
      </w:r>
      <w:r w:rsidR="005E6831" w:rsidRPr="001F00A1">
        <w:rPr>
          <w:b w:val="0"/>
          <w:szCs w:val="22"/>
        </w:rPr>
        <w:t>sou opakem extenzivních, jedná se o konvenční zemědělské a lesnické hospodaření s vysokou mírou intenzity péče (hnojení, chemická ochrana rostlin, časté pojezdy techniky, monokultury, holosečné hospodaření v lese aj.).</w:t>
      </w:r>
    </w:p>
    <w:p w14:paraId="3346DF07" w14:textId="77777777" w:rsidR="00296A99" w:rsidRPr="001F00A1" w:rsidRDefault="00296A99" w:rsidP="00296A99">
      <w:pPr>
        <w:pStyle w:val="CALIBRIzakladnitextTUCNE"/>
        <w:rPr>
          <w:rStyle w:val="CALIBRIzakladnitextTUCNEChar"/>
        </w:rPr>
      </w:pPr>
      <w:r w:rsidRPr="001F00A1">
        <w:t>koeficient zastavění plochy (KZP)</w:t>
      </w:r>
    </w:p>
    <w:p w14:paraId="72134E9F" w14:textId="49661632" w:rsidR="005849F1" w:rsidRPr="001F00A1" w:rsidRDefault="00296A99" w:rsidP="00D77524">
      <w:pPr>
        <w:pStyle w:val="0CalibrizakladnitextBEZMEZER"/>
      </w:pPr>
      <w:r w:rsidRPr="001F00A1">
        <w:t>Koeficient určuje maximální možný podíl zastavěné</w:t>
      </w:r>
      <w:r w:rsidR="0010409F" w:rsidRPr="001F00A1">
        <w:t xml:space="preserve"> plochy pozemku (ve smyslu § 2 </w:t>
      </w:r>
      <w:r w:rsidRPr="001F00A1">
        <w:t xml:space="preserve">odst. 7 stavebního zákona), bez zpevněných ploch. Důvodem vyčlenění zpevněných ploch z KZP je jejich </w:t>
      </w:r>
      <w:r w:rsidR="00B8664E" w:rsidRPr="001F00A1">
        <w:t xml:space="preserve">odlišný </w:t>
      </w:r>
      <w:r w:rsidRPr="001F00A1">
        <w:t>charakter z hlediska stanovení prostorové regula</w:t>
      </w:r>
      <w:r w:rsidR="00DA2689" w:rsidRPr="001F00A1">
        <w:t>ce.</w:t>
      </w:r>
    </w:p>
    <w:p w14:paraId="69BC16EE" w14:textId="77777777" w:rsidR="005849F1" w:rsidRPr="001F00A1" w:rsidRDefault="005849F1" w:rsidP="005849F1">
      <w:pPr>
        <w:pStyle w:val="CALIBRIzakladnitextTUCNE"/>
      </w:pPr>
      <w:r w:rsidRPr="001F00A1">
        <w:t>koeficient zpevněných ploch (ZPEV)</w:t>
      </w:r>
    </w:p>
    <w:p w14:paraId="6FC89B53" w14:textId="5F539CA1" w:rsidR="005849F1" w:rsidRPr="001F00A1" w:rsidRDefault="00DA2689" w:rsidP="00D77524">
      <w:pPr>
        <w:pStyle w:val="0CalibrizakladnitextBEZMEZER"/>
      </w:pPr>
      <w:r w:rsidRPr="001F00A1">
        <w:t>Koeficient určuje maxi</w:t>
      </w:r>
      <w:r w:rsidR="005849F1" w:rsidRPr="001F00A1">
        <w:t>mální podíl ploch zpevněných (tzn. ploch neumožňujících vsak dešťových vod) na pozemku.</w:t>
      </w:r>
    </w:p>
    <w:p w14:paraId="7DFBAA72" w14:textId="77777777" w:rsidR="00296A99" w:rsidRPr="001F00A1" w:rsidRDefault="00296A99" w:rsidP="00296A99">
      <w:pPr>
        <w:pStyle w:val="CALIBRIzakladnitextTUCNE"/>
      </w:pPr>
      <w:r w:rsidRPr="001F00A1">
        <w:t>koeficient zeleně (KZ</w:t>
      </w:r>
      <w:r w:rsidR="005849F1" w:rsidRPr="001F00A1">
        <w:t>)</w:t>
      </w:r>
    </w:p>
    <w:p w14:paraId="3AC6DBD0" w14:textId="77777777" w:rsidR="00296A99" w:rsidRPr="001F00A1" w:rsidRDefault="00296A99" w:rsidP="00D77524">
      <w:pPr>
        <w:pStyle w:val="0CalibrizakladnitextBEZMEZER"/>
      </w:pPr>
      <w:r w:rsidRPr="001F00A1">
        <w:t>Koeficient určuje minimální podíl započitatelných ploch zeleně (tzn. ploch schopných vsakování dešťových vod) na pozemku.</w:t>
      </w:r>
    </w:p>
    <w:p w14:paraId="79EB92E6" w14:textId="77777777" w:rsidR="00296A99" w:rsidRPr="001F00A1" w:rsidRDefault="00296A99" w:rsidP="00296A99">
      <w:pPr>
        <w:pStyle w:val="CALIBRIzakladnitextTUCNE"/>
      </w:pPr>
      <w:r w:rsidRPr="001F00A1">
        <w:t>krajinné prvky</w:t>
      </w:r>
      <w:r w:rsidR="005E6831" w:rsidRPr="001F00A1">
        <w:t xml:space="preserve"> a rozptýlená zeleň</w:t>
      </w:r>
    </w:p>
    <w:p w14:paraId="5D6F87AD" w14:textId="77777777" w:rsidR="00296A99" w:rsidRPr="001F00A1" w:rsidRDefault="00296A99" w:rsidP="00D77524">
      <w:pPr>
        <w:pStyle w:val="0CalibrizakladnitextBEZMEZER"/>
      </w:pPr>
      <w:r w:rsidRPr="001F00A1">
        <w:t xml:space="preserve">Přírodní nebo uměle vytvořené útvary (meze, terasy, travnaté údolnice, skupiny dřevin, </w:t>
      </w:r>
      <w:r w:rsidR="00F047BB" w:rsidRPr="001F00A1">
        <w:t xml:space="preserve">remízy, </w:t>
      </w:r>
      <w:r w:rsidRPr="001F00A1">
        <w:t>stromořadí a solitérní dřeviny), nejčastěji ve volné (mimo intravilán a souvislé lesní porosty), zemědělské krajině; charakterem (typ vegetace, specifický ráz a velikost) se liší od převažujících zemědělských ploch s polními kulturami; dotvář</w:t>
      </w:r>
      <w:r w:rsidR="002D4F69" w:rsidRPr="001F00A1">
        <w:t>ej</w:t>
      </w:r>
      <w:r w:rsidRPr="001F00A1">
        <w:t>í krajinný rámec, plní mimoprodukční funkce hospodaření v krajině a  prostorově ovlivňují zemědělskou činnost; jsou předmětem společenského, právem chráněného zájmu, k jejich zachování v původním stavu, bez nežádoucích vlivů ze zemědělského a lesního hospodaření.</w:t>
      </w:r>
    </w:p>
    <w:p w14:paraId="1AB4D716" w14:textId="77777777" w:rsidR="00296A99" w:rsidRPr="001F00A1" w:rsidRDefault="00296A99" w:rsidP="00296A99">
      <w:pPr>
        <w:pStyle w:val="CALIBRIzakladnitextTUCNE"/>
      </w:pPr>
      <w:r w:rsidRPr="001F00A1">
        <w:t>krajinné prvky, mimoprodukční funkce hospodaření v krajině</w:t>
      </w:r>
    </w:p>
    <w:p w14:paraId="26AC154D" w14:textId="77777777" w:rsidR="00296A99" w:rsidRPr="001F00A1" w:rsidRDefault="00296A99" w:rsidP="00D77524">
      <w:pPr>
        <w:pStyle w:val="0CalibrizakladnitextBEZMEZER"/>
      </w:pPr>
      <w:r w:rsidRPr="001F00A1">
        <w:t>Protierozní, zvýšení retence vody v krajině, protipovodňová, udržení/zvýšení ekologické stability území, krajinotvorná, kulturní, estetická a rekreační aj.</w:t>
      </w:r>
      <w:r w:rsidRPr="001F00A1">
        <w:tab/>
      </w:r>
      <w:r w:rsidRPr="001F00A1">
        <w:tab/>
      </w:r>
    </w:p>
    <w:p w14:paraId="32B9E831" w14:textId="77777777" w:rsidR="00296A99" w:rsidRPr="001F00A1" w:rsidRDefault="00296A99" w:rsidP="00296A99">
      <w:pPr>
        <w:pStyle w:val="CALIBRIzakladnitextTUCNE"/>
      </w:pPr>
      <w:r w:rsidRPr="001F00A1">
        <w:t>lesní hospodářský způsob výběrný</w:t>
      </w:r>
    </w:p>
    <w:p w14:paraId="210D62A4" w14:textId="77777777" w:rsidR="00296A99" w:rsidRPr="001F00A1" w:rsidRDefault="00296A99" w:rsidP="00D77524">
      <w:pPr>
        <w:pStyle w:val="CALIBRIzakladnitextTUCNE"/>
        <w:jc w:val="both"/>
        <w:rPr>
          <w:b w:val="0"/>
        </w:rPr>
      </w:pPr>
      <w:r w:rsidRPr="001F00A1">
        <w:rPr>
          <w:b w:val="0"/>
        </w:rPr>
        <w:t>Výsledkem jeho uplatňování je výběrný les, který se nejvíce svou strukturou a druhovým složením dokáže přiblížit přirozeným lesům, ale přitom zůstat stále lesem hospodářským, poskytujícím kvalitní dříví; lze rozlišit formu výběrnou skupinovitě (vybírají se skupinky) a jednotlivě (vybírají se jednotlivé stromy).</w:t>
      </w:r>
    </w:p>
    <w:p w14:paraId="198DE1F5" w14:textId="77777777" w:rsidR="00296A99" w:rsidRPr="001F00A1" w:rsidRDefault="00296A99" w:rsidP="00296A99">
      <w:pPr>
        <w:pStyle w:val="CALIBRIzakladnitextTUCNE"/>
      </w:pPr>
      <w:r w:rsidRPr="001F00A1">
        <w:t>mobiliář</w:t>
      </w:r>
    </w:p>
    <w:p w14:paraId="73222634" w14:textId="77777777" w:rsidR="00296A99" w:rsidRPr="001F00A1" w:rsidRDefault="00296A99" w:rsidP="00D77524">
      <w:pPr>
        <w:pStyle w:val="0CalibrizakladnitextBEZMEZER"/>
      </w:pPr>
      <w:r w:rsidRPr="001F00A1">
        <w:t xml:space="preserve">Zahrnuje lavičky (a další prvky k sezení), osvětlení (pouliční lampy, svítidla, apod.), odpadkové koše a kontejnery, drobné bezpečnostní zábrany (sloupky, patníky, zábradlí, apod.), orientační prvky (informační tabule a ukazatele, informační značky, apod.), stojany na kola, prvky pro volný čas (houpačky, šachové stolky, prolézačky, apod.), apod. </w:t>
      </w:r>
    </w:p>
    <w:p w14:paraId="00208D8F" w14:textId="77777777" w:rsidR="00296A99" w:rsidRPr="001F00A1" w:rsidRDefault="00296A99" w:rsidP="00296A99">
      <w:pPr>
        <w:pStyle w:val="CALIBRIzakladnitextTUCNE"/>
      </w:pPr>
      <w:r w:rsidRPr="001F00A1">
        <w:t>negativní vlivy</w:t>
      </w:r>
    </w:p>
    <w:p w14:paraId="7BE35361" w14:textId="77777777" w:rsidR="00296A99" w:rsidRPr="001F00A1" w:rsidRDefault="00296A99" w:rsidP="00D77524">
      <w:pPr>
        <w:pStyle w:val="0CalibrizakladnitextBEZMEZER"/>
      </w:pPr>
      <w:r w:rsidRPr="001F00A1">
        <w:t>Negativními vlivy se rozumí negativní vlivy na kvalitu životního prostředí a veřejné zdraví. Jedná se např. o účinky, které zhoršují zejména hlukové poměry</w:t>
      </w:r>
      <w:r w:rsidR="009B6114" w:rsidRPr="001F00A1">
        <w:t xml:space="preserve"> (tzn. nedodržení stanovených limitů hluku)</w:t>
      </w:r>
      <w:r w:rsidRPr="001F00A1">
        <w:t>, kvalitu a čistotu ovzduší, pachovou zátěž v území, mikroklima, čistotu povrchových nebo podzemních vod, případně znečišťují půdu, zhoršují půdní poměry, mají nepříznivé dopady na horninové prostředí anebo na životní podmínky pro biotu.</w:t>
      </w:r>
    </w:p>
    <w:p w14:paraId="5B02A56D" w14:textId="77777777" w:rsidR="00296A99" w:rsidRPr="001F00A1" w:rsidRDefault="00296A99" w:rsidP="00296A99">
      <w:pPr>
        <w:pStyle w:val="CALIBRIzakladnitextTUCNE"/>
      </w:pPr>
      <w:r w:rsidRPr="001F00A1">
        <w:t>nerušící zemědělské hospodaření</w:t>
      </w:r>
    </w:p>
    <w:p w14:paraId="0F91321F" w14:textId="77777777" w:rsidR="00296A99" w:rsidRPr="001F00A1" w:rsidRDefault="00296A99" w:rsidP="00D77524">
      <w:pPr>
        <w:pStyle w:val="0CalibrizakladnitextBEZMEZER"/>
      </w:pPr>
      <w:r w:rsidRPr="001F00A1">
        <w:t>Lesní hospodaření, chov zvířat, pěstitelství, rybníkářství (rybolov) a související výroba, jejichž negativní vlivy (zejména hluk, dopravní zátěž a exhalace) nad přípustnou mez nepřekračují hranice plochy.</w:t>
      </w:r>
    </w:p>
    <w:p w14:paraId="503C9BD6" w14:textId="77777777" w:rsidR="00296A99" w:rsidRPr="001F00A1" w:rsidRDefault="00296A99" w:rsidP="00296A99">
      <w:pPr>
        <w:pStyle w:val="CALIBRIzakladnitextTUCNE"/>
      </w:pPr>
      <w:r w:rsidRPr="001F00A1">
        <w:t>občanská vybavenost</w:t>
      </w:r>
    </w:p>
    <w:p w14:paraId="40335302" w14:textId="77777777" w:rsidR="00296A99" w:rsidRPr="001F00A1" w:rsidRDefault="00296A99" w:rsidP="00D77524">
      <w:pPr>
        <w:pStyle w:val="0CalibrizakladnitextBEZMEZER"/>
      </w:pPr>
      <w:r w:rsidRPr="001F00A1">
        <w:t>Zahrnuje veřejnou správu, školství, kulturní zařízení, církevní stavby, zdravotnictví, ubytování, zařízení veřejného stravování, sociální zařízení, administrativu. Dále pak obchody, služby a nerušící provozovny řemeslné výroby do přípustné velikosti.</w:t>
      </w:r>
    </w:p>
    <w:p w14:paraId="0C044DA5" w14:textId="77777777" w:rsidR="00296A99" w:rsidRPr="001F00A1" w:rsidRDefault="00296A99" w:rsidP="00296A99">
      <w:pPr>
        <w:pStyle w:val="CALIBRIzakladnitextTUCNE"/>
      </w:pPr>
      <w:r w:rsidRPr="001F00A1">
        <w:t>plocha pozemku při parcelaci</w:t>
      </w:r>
    </w:p>
    <w:p w14:paraId="1C236539" w14:textId="77777777" w:rsidR="00296A99" w:rsidRPr="001F00A1" w:rsidRDefault="00296A99" w:rsidP="00D77524">
      <w:pPr>
        <w:pStyle w:val="0CalibrizakladnitextBEZMEZER"/>
      </w:pPr>
      <w:r w:rsidRPr="001F00A1">
        <w:t>Velikost pozemku vzniklého parcelací.</w:t>
      </w:r>
    </w:p>
    <w:p w14:paraId="14EEEA9D" w14:textId="77777777" w:rsidR="00F819B7" w:rsidRPr="001F00A1" w:rsidRDefault="00F819B7" w:rsidP="00D77524">
      <w:pPr>
        <w:pStyle w:val="0CalibrizakladnitextBEZMEZER"/>
        <w:rPr>
          <w:b/>
        </w:rPr>
      </w:pPr>
      <w:r w:rsidRPr="001F00A1">
        <w:rPr>
          <w:b/>
        </w:rPr>
        <w:t>p</w:t>
      </w:r>
      <w:r w:rsidR="00D62796" w:rsidRPr="001F00A1">
        <w:rPr>
          <w:b/>
        </w:rPr>
        <w:t>lochy s přirozeným vývojem</w:t>
      </w:r>
    </w:p>
    <w:p w14:paraId="2CAB57A3" w14:textId="77777777" w:rsidR="00D62796" w:rsidRPr="001F00A1" w:rsidRDefault="00F819B7" w:rsidP="00D77524">
      <w:pPr>
        <w:pStyle w:val="0CalibrizakladnitextBEZMEZER"/>
      </w:pPr>
      <w:r w:rsidRPr="001F00A1">
        <w:t>J</w:t>
      </w:r>
      <w:r w:rsidR="00D62796" w:rsidRPr="001F00A1">
        <w:t xml:space="preserve">sou plochy s vysokým významem pro ekologickou stabilitu území, pro retenci vody a další funkce; jsou zde společenstva odpovídající stanovišti (přírodě blízká dřevinná a/nebo </w:t>
      </w:r>
      <w:proofErr w:type="spellStart"/>
      <w:r w:rsidR="00D62796" w:rsidRPr="001F00A1">
        <w:t>travobylinná</w:t>
      </w:r>
      <w:proofErr w:type="spellEnd"/>
      <w:r w:rsidR="00D62796" w:rsidRPr="001F00A1">
        <w:t xml:space="preserve"> vegetace) nebo plochy, kde by měl být ponechán prostor pro jejich vývoj; pokud je prováděn management, je v souladu se zachováním nebo rozvojem přírodních hodnot (např. extenzivní pastva, selektivní sečení travních porostů, výběrový způsob těžby dřevní hmoty).</w:t>
      </w:r>
    </w:p>
    <w:p w14:paraId="444DD072" w14:textId="77777777" w:rsidR="00296A99" w:rsidRPr="001F00A1" w:rsidRDefault="00296A99" w:rsidP="00296A99">
      <w:pPr>
        <w:pStyle w:val="CALIBRIzakladnitextTUCNE"/>
      </w:pPr>
      <w:r w:rsidRPr="001F00A1">
        <w:t>pohledově exponovaná místa</w:t>
      </w:r>
    </w:p>
    <w:p w14:paraId="78428325" w14:textId="77777777" w:rsidR="00296A99" w:rsidRPr="001F00A1" w:rsidRDefault="00296A99" w:rsidP="00D77524">
      <w:pPr>
        <w:pStyle w:val="0CalibrizakladnitextBEZMEZER"/>
      </w:pPr>
      <w:r w:rsidRPr="001F00A1">
        <w:t>Jsou místa z daleka dobře viditelná, obyčejně na horizontech a ve vrcholových partiích kopců.</w:t>
      </w:r>
      <w:r w:rsidRPr="001F00A1">
        <w:tab/>
      </w:r>
    </w:p>
    <w:p w14:paraId="2AAE2B90" w14:textId="77777777" w:rsidR="000C7D87" w:rsidRPr="001F00A1" w:rsidRDefault="00161C54" w:rsidP="003C6B58">
      <w:pPr>
        <w:pStyle w:val="CALIBRIzakladnitextTUCNE"/>
      </w:pPr>
      <w:r w:rsidRPr="001F00A1">
        <w:t>přístřešek</w:t>
      </w:r>
    </w:p>
    <w:p w14:paraId="76C9F65F" w14:textId="77777777" w:rsidR="003C6B58" w:rsidRPr="001F00A1" w:rsidRDefault="00A12E79" w:rsidP="00D77524">
      <w:pPr>
        <w:pStyle w:val="0CalibrizakladnitextBEZMEZER"/>
      </w:pPr>
      <w:r w:rsidRPr="001F00A1">
        <w:t>Je</w:t>
      </w:r>
      <w:r w:rsidR="003C6B58" w:rsidRPr="001F00A1">
        <w:t xml:space="preserve"> </w:t>
      </w:r>
      <w:proofErr w:type="spellStart"/>
      <w:r w:rsidR="00673287" w:rsidRPr="001F00A1">
        <w:t>poloodkrytou</w:t>
      </w:r>
      <w:proofErr w:type="spellEnd"/>
      <w:r w:rsidR="00673287" w:rsidRPr="001F00A1">
        <w:t xml:space="preserve"> </w:t>
      </w:r>
      <w:r w:rsidR="003C6B58" w:rsidRPr="001F00A1">
        <w:t>stavební konstrukc</w:t>
      </w:r>
      <w:r w:rsidR="00673287" w:rsidRPr="001F00A1">
        <w:t>í</w:t>
      </w:r>
      <w:r w:rsidR="003C6B58" w:rsidRPr="001F00A1">
        <w:t xml:space="preserve"> chránící prostor</w:t>
      </w:r>
      <w:r w:rsidRPr="001F00A1">
        <w:t xml:space="preserve"> </w:t>
      </w:r>
      <w:r w:rsidR="003C6B58" w:rsidRPr="001F00A1">
        <w:t>shora, ale neuzavírající ho plně ze stran. Může stát volně, častěji je přimknut ke stěně budovy.</w:t>
      </w:r>
    </w:p>
    <w:p w14:paraId="3CFD8A28" w14:textId="77777777" w:rsidR="00F819B7" w:rsidRPr="001F00A1" w:rsidRDefault="00F819B7" w:rsidP="00D77524">
      <w:pPr>
        <w:pStyle w:val="0CalibrizakladnitextBEZMEZER"/>
      </w:pPr>
      <w:r w:rsidRPr="001F00A1">
        <w:t>p</w:t>
      </w:r>
      <w:r w:rsidR="00D62796" w:rsidRPr="001F00A1">
        <w:t>rotierozní opatření</w:t>
      </w:r>
    </w:p>
    <w:p w14:paraId="65A9ECE2" w14:textId="77777777" w:rsidR="00D62796" w:rsidRPr="001F00A1" w:rsidRDefault="00F819B7" w:rsidP="00D77524">
      <w:pPr>
        <w:pStyle w:val="0CalibrizakladnitextBEZMEZER"/>
      </w:pPr>
      <w:r w:rsidRPr="001F00A1">
        <w:t>J</w:t>
      </w:r>
      <w:r w:rsidR="00D62796" w:rsidRPr="001F00A1">
        <w:t>sou zaměřena na snížení negativního vlivu eroze, jejich cílem je zachycení povrchově odtékající vody na pozemku, převedení co největší části povrchového odtoku na vsak do půdního profilu a snížení rychlosti odtékající vody; dělí se na opatření organizační (tvar a velikost pozemku; prostorová a funkční optimalizace pozemku - orná</w:t>
      </w:r>
      <w:r w:rsidR="009E4AD0" w:rsidRPr="001F00A1">
        <w:t xml:space="preserve"> </w:t>
      </w:r>
      <w:r w:rsidR="00D62796" w:rsidRPr="001F00A1">
        <w:t>půda</w:t>
      </w:r>
      <w:r w:rsidR="009E4AD0" w:rsidRPr="001F00A1">
        <w:t xml:space="preserve"> </w:t>
      </w:r>
      <w:r w:rsidR="00D62796" w:rsidRPr="001F00A1">
        <w:t>/</w:t>
      </w:r>
      <w:r w:rsidR="009E4AD0" w:rsidRPr="001F00A1">
        <w:t xml:space="preserve"> </w:t>
      </w:r>
      <w:r w:rsidR="00D62796" w:rsidRPr="001F00A1">
        <w:t>sady</w:t>
      </w:r>
      <w:r w:rsidR="009E4AD0" w:rsidRPr="001F00A1">
        <w:t xml:space="preserve"> </w:t>
      </w:r>
      <w:r w:rsidR="00D62796" w:rsidRPr="001F00A1">
        <w:t>/</w:t>
      </w:r>
      <w:r w:rsidR="009E4AD0" w:rsidRPr="001F00A1">
        <w:t xml:space="preserve"> </w:t>
      </w:r>
      <w:r w:rsidR="00D62796" w:rsidRPr="001F00A1">
        <w:t>vinice</w:t>
      </w:r>
      <w:r w:rsidR="009E4AD0" w:rsidRPr="001F00A1">
        <w:t xml:space="preserve"> </w:t>
      </w:r>
      <w:r w:rsidR="00D62796" w:rsidRPr="001F00A1">
        <w:t>/</w:t>
      </w:r>
      <w:r w:rsidR="009E4AD0" w:rsidRPr="001F00A1">
        <w:t xml:space="preserve"> </w:t>
      </w:r>
      <w:r w:rsidR="00D62796" w:rsidRPr="001F00A1">
        <w:t xml:space="preserve">ochranné zalesnění a zatravnění; protierozní rozmístění plodin a směr výsadby), agrotechnická (např. výsev do ochranné plodiny, mulčování, zatravnění </w:t>
      </w:r>
      <w:proofErr w:type="spellStart"/>
      <w:r w:rsidR="00D62796" w:rsidRPr="001F00A1">
        <w:t>meziřadí</w:t>
      </w:r>
      <w:proofErr w:type="spellEnd"/>
      <w:r w:rsidR="00D62796" w:rsidRPr="001F00A1">
        <w:t xml:space="preserve">, specifická orba aj.) a technická (meze, zasakovací pásy, </w:t>
      </w:r>
      <w:proofErr w:type="spellStart"/>
      <w:r w:rsidR="00D62796" w:rsidRPr="001F00A1">
        <w:t>průlehy</w:t>
      </w:r>
      <w:proofErr w:type="spellEnd"/>
      <w:r w:rsidR="00D62796" w:rsidRPr="001F00A1">
        <w:t>, příkopy, nádrže, cesty aj.). Protierozní funkci mají např. stávající krajinné prvky</w:t>
      </w:r>
      <w:r w:rsidRPr="001F00A1">
        <w:t>.</w:t>
      </w:r>
    </w:p>
    <w:p w14:paraId="334177CC" w14:textId="77777777" w:rsidR="00F819B7" w:rsidRPr="001F00A1" w:rsidRDefault="00A7461F" w:rsidP="00296A99">
      <w:pPr>
        <w:pStyle w:val="CALIBRIzakladnitextTUCNE"/>
        <w:rPr>
          <w:iCs/>
          <w:szCs w:val="22"/>
          <w:lang w:eastAsia="ar-SA"/>
        </w:rPr>
      </w:pPr>
      <w:r w:rsidRPr="001F00A1">
        <w:rPr>
          <w:iCs/>
          <w:szCs w:val="22"/>
          <w:lang w:eastAsia="ar-SA"/>
        </w:rPr>
        <w:t>p</w:t>
      </w:r>
      <w:r w:rsidR="00F819B7" w:rsidRPr="001F00A1">
        <w:rPr>
          <w:iCs/>
          <w:szCs w:val="22"/>
          <w:lang w:eastAsia="ar-SA"/>
        </w:rPr>
        <w:t>ůda se zemědělským využitím</w:t>
      </w:r>
    </w:p>
    <w:p w14:paraId="719D8FB8" w14:textId="77777777" w:rsidR="00A7461F" w:rsidRPr="001F00A1" w:rsidRDefault="00F819B7" w:rsidP="00296A99">
      <w:pPr>
        <w:pStyle w:val="CALIBRIzakladnitextTUCNE"/>
        <w:rPr>
          <w:b w:val="0"/>
          <w:szCs w:val="22"/>
        </w:rPr>
      </w:pPr>
      <w:r w:rsidRPr="001F00A1">
        <w:rPr>
          <w:b w:val="0"/>
          <w:iCs/>
          <w:szCs w:val="22"/>
          <w:lang w:eastAsia="ar-SA"/>
        </w:rPr>
        <w:t>Z</w:t>
      </w:r>
      <w:r w:rsidR="00A7461F" w:rsidRPr="001F00A1">
        <w:rPr>
          <w:b w:val="0"/>
          <w:iCs/>
          <w:szCs w:val="22"/>
          <w:lang w:eastAsia="ar-SA"/>
        </w:rPr>
        <w:t>ahrnuje pozemky ZPF, pozemky staveb, zařízení a jiných opatření pro zemědělství (např. krajinné prvky</w:t>
      </w:r>
      <w:r w:rsidRPr="001F00A1">
        <w:rPr>
          <w:b w:val="0"/>
          <w:iCs/>
          <w:szCs w:val="22"/>
          <w:lang w:eastAsia="ar-SA"/>
        </w:rPr>
        <w:t>).</w:t>
      </w:r>
    </w:p>
    <w:p w14:paraId="449F720A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půdní blok</w:t>
      </w:r>
    </w:p>
    <w:p w14:paraId="33E6CE90" w14:textId="77777777" w:rsidR="00296A99" w:rsidRPr="001F00A1" w:rsidRDefault="00296A99" w:rsidP="00296A99">
      <w:pPr>
        <w:pStyle w:val="CALIBRIzakladnitextTUCNE"/>
        <w:rPr>
          <w:b w:val="0"/>
          <w:szCs w:val="22"/>
        </w:rPr>
      </w:pPr>
      <w:r w:rsidRPr="001F00A1">
        <w:rPr>
          <w:b w:val="0"/>
          <w:szCs w:val="22"/>
        </w:rPr>
        <w:t>Souvislá plocha zemědělsky obhospodařované půdy zřetelně v terénu oddělené zejména lesním porostem, cestou, vodním tokem nebo zemědělsky neobdělanou půdou, zpravidla je obhospodařován jedním uživatelem a je pěstována jedna kultura.</w:t>
      </w:r>
    </w:p>
    <w:p w14:paraId="388F377D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regulativy</w:t>
      </w:r>
    </w:p>
    <w:p w14:paraId="695093B2" w14:textId="77777777" w:rsidR="00296A99" w:rsidRPr="001F00A1" w:rsidRDefault="00296A99" w:rsidP="00D77524">
      <w:pPr>
        <w:pStyle w:val="0CalibrizakladnitextBEZMEZER"/>
      </w:pPr>
      <w:r w:rsidRPr="001F00A1">
        <w:t>Regulativy se rozumí stanovení plošného a prostorového uspořádání a využití území.</w:t>
      </w:r>
    </w:p>
    <w:p w14:paraId="533EF2F9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rekreační sport</w:t>
      </w:r>
    </w:p>
    <w:p w14:paraId="30FC1618" w14:textId="77777777" w:rsidR="00296A99" w:rsidRPr="001F00A1" w:rsidRDefault="00296A99" w:rsidP="00D77524">
      <w:pPr>
        <w:pStyle w:val="0CalibrizakladnitextBEZMEZER"/>
      </w:pPr>
      <w:r w:rsidRPr="001F00A1">
        <w:t xml:space="preserve">Sportovní stavby a zařízení menšího rozsahu a převážně rekreačního charakteru. Jedná se například o víceúčelové sály a tělocvičny, posilovny a sportovní herny (stolní tenis, squash, kuželky, apod.), sloužící k uspokojení lokálních potřeb v území.  </w:t>
      </w:r>
    </w:p>
    <w:p w14:paraId="51E8762D" w14:textId="77777777" w:rsidR="00F819B7" w:rsidRPr="001F00A1" w:rsidRDefault="00F819B7" w:rsidP="00F819B7">
      <w:pPr>
        <w:spacing w:before="120" w:after="120"/>
        <w:rPr>
          <w:b/>
        </w:rPr>
      </w:pPr>
      <w:r w:rsidRPr="001F00A1">
        <w:rPr>
          <w:b/>
        </w:rPr>
        <w:t>r</w:t>
      </w:r>
      <w:r w:rsidR="00D62796" w:rsidRPr="001F00A1">
        <w:rPr>
          <w:b/>
        </w:rPr>
        <w:t xml:space="preserve">emíz </w:t>
      </w:r>
    </w:p>
    <w:p w14:paraId="5E0A85EC" w14:textId="77777777" w:rsidR="00D62796" w:rsidRPr="001F00A1" w:rsidRDefault="00F819B7" w:rsidP="00D62796">
      <w:pPr>
        <w:spacing w:before="60" w:after="160"/>
      </w:pPr>
      <w:r w:rsidRPr="001F00A1">
        <w:t xml:space="preserve">Je dřevinný porost ve volné, </w:t>
      </w:r>
      <w:r w:rsidR="00D62796" w:rsidRPr="001F00A1">
        <w:t>nezalesněné krajině, háj</w:t>
      </w:r>
      <w:r w:rsidRPr="001F00A1">
        <w:t>.</w:t>
      </w:r>
    </w:p>
    <w:p w14:paraId="54C085F3" w14:textId="77777777" w:rsidR="00F819B7" w:rsidRPr="001F00A1" w:rsidRDefault="00F819B7" w:rsidP="00B34332">
      <w:pPr>
        <w:spacing w:before="120" w:after="120"/>
        <w:rPr>
          <w:b/>
        </w:rPr>
      </w:pPr>
      <w:r w:rsidRPr="001F00A1">
        <w:rPr>
          <w:b/>
        </w:rPr>
        <w:t>r</w:t>
      </w:r>
      <w:r w:rsidR="00D62796" w:rsidRPr="001F00A1">
        <w:rPr>
          <w:b/>
        </w:rPr>
        <w:t>etence vody</w:t>
      </w:r>
    </w:p>
    <w:p w14:paraId="78DFA599" w14:textId="77777777" w:rsidR="00D62796" w:rsidRPr="001F00A1" w:rsidRDefault="00F819B7" w:rsidP="00D62796">
      <w:pPr>
        <w:spacing w:before="60" w:after="160"/>
      </w:pPr>
      <w:r w:rsidRPr="001F00A1">
        <w:t>J</w:t>
      </w:r>
      <w:r w:rsidR="00D62796" w:rsidRPr="001F00A1">
        <w:t xml:space="preserve">e </w:t>
      </w:r>
      <w:r w:rsidR="00D62796" w:rsidRPr="001F00A1">
        <w:rPr>
          <w:rFonts w:eastAsia="Times New Roman"/>
          <w:color w:val="000000"/>
        </w:rPr>
        <w:t>schopnost obecně celé krajiny nebo konkrétní plochy zadržet vodu, zpomalit její odtok a z větší části ji zasáknout v místě; dobrá retence nepodporuje rychlý odtok vody do vodotečí a tím snižuje rizika povodní (bleskových, lokálních, i níže po toku) a sucha (v místech spadu srážek, zasakování do podzemních vod). Retence se snižuje napřimováním vodních toků, odvodňováním zemědělských půd, vysoušením mokřadů, snižováním rozlohy lesů a roztroušené krajinné zeleně, budováním zpevněných a nepropustných ploch.</w:t>
      </w:r>
    </w:p>
    <w:p w14:paraId="36E0D51F" w14:textId="77777777" w:rsidR="00F819B7" w:rsidRPr="001F00A1" w:rsidRDefault="004F365A" w:rsidP="00D62796">
      <w:pPr>
        <w:pStyle w:val="CALIBRIzakladnitextTUCNE"/>
        <w:rPr>
          <w:szCs w:val="22"/>
        </w:rPr>
      </w:pPr>
      <w:r w:rsidRPr="001F00A1">
        <w:rPr>
          <w:szCs w:val="22"/>
        </w:rPr>
        <w:t>r</w:t>
      </w:r>
      <w:r w:rsidR="00D62796" w:rsidRPr="001F00A1">
        <w:rPr>
          <w:szCs w:val="22"/>
        </w:rPr>
        <w:t>evitalizace vodních ploch a toků</w:t>
      </w:r>
    </w:p>
    <w:p w14:paraId="6D15ED14" w14:textId="64510247" w:rsidR="005D133C" w:rsidRPr="001F00A1" w:rsidRDefault="004F365A" w:rsidP="00296A99">
      <w:pPr>
        <w:pStyle w:val="CALIBRIzakladnitextTUCNE"/>
        <w:rPr>
          <w:b w:val="0"/>
          <w:szCs w:val="22"/>
        </w:rPr>
      </w:pPr>
      <w:r w:rsidRPr="001F00A1">
        <w:rPr>
          <w:b w:val="0"/>
          <w:szCs w:val="22"/>
        </w:rPr>
        <w:t>J</w:t>
      </w:r>
      <w:r w:rsidR="00D62796" w:rsidRPr="001F00A1">
        <w:rPr>
          <w:b w:val="0"/>
          <w:szCs w:val="22"/>
        </w:rPr>
        <w:t xml:space="preserve">e proces nápravy nevhodně provedených úprav směrem k původnímu, přírodě blízkému stavu s cílem obnovy přirozené funkce vodních ekosystémů (zvýšení retenčních schopností krajiny; samočistící schopnosti toků, stability vodního režimu snižováním rozdílů extrémních průtoků aj.); nevhodnými úpravami jsou např. změny sklonu vodního toku, narovnávání toků, nevhodné stabilizace dna a břehů, odstraňování prahových objektů, zrychlení odtoku, likvidace břehových porostů a </w:t>
      </w:r>
      <w:r w:rsidR="00D62796" w:rsidRPr="001F00A1">
        <w:rPr>
          <w:b w:val="0"/>
          <w:bCs/>
          <w:szCs w:val="22"/>
        </w:rPr>
        <w:t>likvidace malých vodních ploch</w:t>
      </w:r>
      <w:r w:rsidR="00D62796" w:rsidRPr="001F00A1">
        <w:rPr>
          <w:b w:val="0"/>
          <w:szCs w:val="22"/>
        </w:rPr>
        <w:t xml:space="preserve"> (mokřadů a podmáčených stanovišť) v důsledku meliorací; retenční a akumulační schopnost nivy se dá podpořit např. obnovou říčních ramen, tvorbou přírodě blízkých souběžných koryt, budováním tůní v nivě toku a výsadbou stanovištně vhodných doprovodných dřevin dobře snášejících zamokřené prostřed</w:t>
      </w:r>
      <w:r w:rsidRPr="001F00A1">
        <w:rPr>
          <w:b w:val="0"/>
          <w:szCs w:val="22"/>
        </w:rPr>
        <w:t>í.</w:t>
      </w:r>
    </w:p>
    <w:p w14:paraId="045F418A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rodinný dům</w:t>
      </w:r>
    </w:p>
    <w:p w14:paraId="55620726" w14:textId="77777777" w:rsidR="00296A99" w:rsidRPr="001F00A1" w:rsidRDefault="00296A99" w:rsidP="00D77524">
      <w:pPr>
        <w:pStyle w:val="0CalibrizakladnitextBEZMEZER"/>
      </w:pPr>
      <w:r w:rsidRPr="001F00A1">
        <w:t xml:space="preserve">Stavba pro bydlení, ve které více než polovina podlahové plochy odpovídá požadavkům na trvalé rodinné bydlení a je k tomuto účelu určena; rodinný dům může mít nejvýše </w:t>
      </w:r>
      <w:r w:rsidR="0089267D" w:rsidRPr="001F00A1">
        <w:t xml:space="preserve">tři </w:t>
      </w:r>
      <w:r w:rsidRPr="001F00A1">
        <w:t>samostatné byty, nejvýše dvě nadzemní a jedno podzemní podlaží a podkroví.</w:t>
      </w:r>
    </w:p>
    <w:p w14:paraId="2CB9299A" w14:textId="77777777" w:rsidR="00296A99" w:rsidRPr="001F00A1" w:rsidRDefault="00296A99" w:rsidP="00D77524">
      <w:pPr>
        <w:pStyle w:val="0CalibrizakladnitextBEZMEZER"/>
      </w:pPr>
      <w:r w:rsidRPr="001F00A1">
        <w:t>§ 2 vyhlášky č. 501/2006 Sb.</w:t>
      </w:r>
      <w:r w:rsidR="0010409F" w:rsidRPr="001F00A1">
        <w:t>,</w:t>
      </w:r>
      <w:r w:rsidRPr="001F00A1">
        <w:t xml:space="preserve"> o obecných požadavcích na využívání území</w:t>
      </w:r>
      <w:r w:rsidR="009474FB" w:rsidRPr="001F00A1">
        <w:t>.</w:t>
      </w:r>
    </w:p>
    <w:p w14:paraId="567DC8E5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řemeslná výroba</w:t>
      </w:r>
    </w:p>
    <w:p w14:paraId="3290CBC3" w14:textId="77777777" w:rsidR="00296A99" w:rsidRPr="001F00A1" w:rsidRDefault="00296A99" w:rsidP="00D77524">
      <w:pPr>
        <w:pStyle w:val="0CalibrizakladnitextBEZMEZER"/>
      </w:pPr>
      <w:r w:rsidRPr="001F00A1">
        <w:t>Zahrnuje řemeslnou výrobu a služby (např. truhlářství, zámečnictví, pekařství, sklářství, instalatérství, autoopravny, zahradnictví apod.).</w:t>
      </w:r>
    </w:p>
    <w:p w14:paraId="77E5D81F" w14:textId="77777777" w:rsidR="00296A99" w:rsidRPr="001F00A1" w:rsidRDefault="00296A99" w:rsidP="00296A99">
      <w:pPr>
        <w:pStyle w:val="CALIBRIzakladnitextTUCNE"/>
        <w:rPr>
          <w:b w:val="0"/>
          <w:szCs w:val="22"/>
        </w:rPr>
      </w:pPr>
      <w:r w:rsidRPr="001F00A1">
        <w:rPr>
          <w:szCs w:val="22"/>
        </w:rPr>
        <w:t>sídelní zeleň</w:t>
      </w:r>
    </w:p>
    <w:p w14:paraId="47A106C3" w14:textId="77777777" w:rsidR="00D72D4E" w:rsidRPr="001F00A1" w:rsidRDefault="00296A99" w:rsidP="00D72D4E">
      <w:pPr>
        <w:autoSpaceDE w:val="0"/>
        <w:spacing w:after="160"/>
      </w:pPr>
      <w:r w:rsidRPr="001F00A1">
        <w:t>Zeleň je obecný pojem pro blíže nespecifikovaný typ vegetačního prvku, tvořené</w:t>
      </w:r>
      <w:r w:rsidR="00721C7E" w:rsidRPr="001F00A1">
        <w:t>ho</w:t>
      </w:r>
      <w:r w:rsidRPr="001F00A1">
        <w:t xml:space="preserve"> rostlinou/skupinou rostlin založených nebo spontánně vzniklých, v prostorovém uspořádání bod (př. památný strom), linie (př. stromořadí), plocha (záhon, trávník, skupina stromů/keřů), jejichž vlastnosti závisí na životní formě (letničky, trvalky, keře, stromy); sídelní zeleň se od zeleně krajinné liší intenzitou managementu (investicí prostředků do jejich stávající existence a vývoje), přičemž úroveň péče je podmíněna cíleným stavem plochy a jejího využití; tedy, ne všechna zeleň nacházející se v intravilánu je zelení sídelní, naopak, v sídle se mohou vyskytovat plochy přírodního charakteru (niva vodního toku, MZCHÚ), které právě pro nízkou míru pěstebních aj. zásahů jsou plochami typově odpovídající</w:t>
      </w:r>
      <w:r w:rsidR="00B41AF1" w:rsidRPr="001F00A1">
        <w:t>mi</w:t>
      </w:r>
      <w:r w:rsidRPr="001F00A1">
        <w:t xml:space="preserve"> krajinné nebo přírodní zeleni. Sídelní zeleň se vyskytuje na plochách veřejných i soukromých, pouze však zeleň veřejně přístupná, často bez omezení (např. parky, náměstí) nebo s určeným režimem návštěvnosti (školní zahrady, dětská hřiště, hřbitovy aj.) je součástí systému zeleně sídla.</w:t>
      </w:r>
      <w:r w:rsidR="00D72D4E" w:rsidRPr="001F00A1">
        <w:t xml:space="preserve"> </w:t>
      </w:r>
    </w:p>
    <w:p w14:paraId="078D3718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sociální zařízení</w:t>
      </w:r>
    </w:p>
    <w:p w14:paraId="27B9550C" w14:textId="6FF0F104" w:rsidR="000F7C94" w:rsidRPr="001F00A1" w:rsidRDefault="00296A99" w:rsidP="00D77524">
      <w:pPr>
        <w:pStyle w:val="0CalibrizakladnitextBEZMEZER"/>
      </w:pPr>
      <w:r w:rsidRPr="001F00A1">
        <w:t>Zahrnují zařízení sociální péče, domy s pečovatelskou službou, domovy a penzióny důchodců, azylové domy, sociální krizová centra, denní a pobytová zař</w:t>
      </w:r>
      <w:r w:rsidR="0010409F" w:rsidRPr="001F00A1">
        <w:t>ízení všech typů, jesle, apod.</w:t>
      </w:r>
    </w:p>
    <w:p w14:paraId="0C006F86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stavby dopravní infrastruktury, související s využitím plochy</w:t>
      </w:r>
    </w:p>
    <w:p w14:paraId="07C32A12" w14:textId="77777777" w:rsidR="00296A99" w:rsidRPr="001F00A1" w:rsidRDefault="00296A99" w:rsidP="00D77524">
      <w:pPr>
        <w:pStyle w:val="0CalibrizakladnitextBEZMEZER"/>
      </w:pPr>
      <w:r w:rsidRPr="001F00A1">
        <w:t>Zahrnují zejména pozemní (automobilové, pěší a cyklistické) komunikace, příjezdové cesty, parkovací a garážová stání, zajišťující dopravní dostupnost a řešení dopravy v klidu v rámci funkční plochy / lokality, garážové domy v plochách s bytovými domy.</w:t>
      </w:r>
    </w:p>
    <w:p w14:paraId="6531A577" w14:textId="77777777" w:rsidR="00043C79" w:rsidRPr="001F00A1" w:rsidRDefault="00043C79" w:rsidP="004F365A">
      <w:pPr>
        <w:spacing w:before="120" w:after="120"/>
        <w:rPr>
          <w:rStyle w:val="CALIBRIzakladnitextTUCNEChar"/>
          <w:rFonts w:eastAsiaTheme="minorHAnsi"/>
          <w:szCs w:val="22"/>
        </w:rPr>
      </w:pPr>
      <w:r w:rsidRPr="001F00A1">
        <w:rPr>
          <w:rStyle w:val="CALIBRIzakladnitextTUCNEChar"/>
          <w:rFonts w:eastAsiaTheme="minorHAnsi"/>
          <w:szCs w:val="22"/>
        </w:rPr>
        <w:t>stavby pro těžbu</w:t>
      </w:r>
    </w:p>
    <w:p w14:paraId="3CA5B786" w14:textId="77777777" w:rsidR="00043C79" w:rsidRPr="001F00A1" w:rsidRDefault="00043C79" w:rsidP="004F365A">
      <w:pPr>
        <w:spacing w:before="120" w:after="120"/>
        <w:rPr>
          <w:rStyle w:val="CALIBRIzakladnitextTUCNEChar"/>
          <w:rFonts w:eastAsiaTheme="minorHAnsi"/>
          <w:b w:val="0"/>
          <w:szCs w:val="22"/>
        </w:rPr>
      </w:pPr>
      <w:r w:rsidRPr="001F00A1">
        <w:rPr>
          <w:rStyle w:val="CALIBRIzakladnitextTUCNEChar"/>
          <w:rFonts w:eastAsiaTheme="minorHAnsi"/>
          <w:b w:val="0"/>
          <w:szCs w:val="22"/>
        </w:rPr>
        <w:t>Stavby pro těžbu jsou takové stavby či zařízení, které slouží k těžení, zpracování či úpravě nerostů (např. technologická linka, třídička, drtička, apod.) a související administrativní činnosti (administrativní budovy).</w:t>
      </w:r>
    </w:p>
    <w:p w14:paraId="3C7E5BBC" w14:textId="77777777" w:rsidR="004F365A" w:rsidRPr="001F00A1" w:rsidRDefault="004F365A" w:rsidP="004F365A">
      <w:pPr>
        <w:spacing w:before="120" w:after="120"/>
        <w:rPr>
          <w:rStyle w:val="CALIBRIzakladnitextTUCNEChar"/>
          <w:rFonts w:eastAsiaTheme="minorHAnsi"/>
          <w:szCs w:val="22"/>
        </w:rPr>
      </w:pPr>
      <w:r w:rsidRPr="001F00A1">
        <w:rPr>
          <w:rStyle w:val="CALIBRIzakladnitextTUCNEChar"/>
          <w:rFonts w:eastAsiaTheme="minorHAnsi"/>
          <w:szCs w:val="22"/>
        </w:rPr>
        <w:t>ú</w:t>
      </w:r>
      <w:r w:rsidR="00D62796" w:rsidRPr="001F00A1">
        <w:rPr>
          <w:rStyle w:val="CALIBRIzakladnitextTUCNEChar"/>
          <w:rFonts w:eastAsiaTheme="minorHAnsi"/>
          <w:szCs w:val="22"/>
        </w:rPr>
        <w:t>dolní niva, niva</w:t>
      </w:r>
    </w:p>
    <w:p w14:paraId="5691FCC8" w14:textId="77777777" w:rsidR="00D62796" w:rsidRPr="001F00A1" w:rsidRDefault="004F365A" w:rsidP="004F365A">
      <w:pPr>
        <w:spacing w:before="120" w:after="120"/>
        <w:rPr>
          <w:rFonts w:eastAsia="Times New Roman" w:cs="Arial"/>
        </w:rPr>
      </w:pPr>
      <w:r w:rsidRPr="001F00A1">
        <w:rPr>
          <w:rStyle w:val="CALIBRIzakladnitextTUCNEChar"/>
          <w:rFonts w:eastAsiaTheme="minorHAnsi"/>
          <w:b w:val="0"/>
          <w:szCs w:val="22"/>
        </w:rPr>
        <w:t>J</w:t>
      </w:r>
      <w:r w:rsidR="00D62796" w:rsidRPr="001F00A1">
        <w:rPr>
          <w:rStyle w:val="CALIBRIzakladnitextTUCNEChar"/>
          <w:rFonts w:eastAsiaTheme="minorHAnsi"/>
          <w:b w:val="0"/>
          <w:szCs w:val="22"/>
        </w:rPr>
        <w:t>e</w:t>
      </w:r>
      <w:r w:rsidR="00D62796" w:rsidRPr="001F00A1">
        <w:rPr>
          <w:rFonts w:eastAsia="Times New Roman" w:cs="Arial"/>
        </w:rPr>
        <w:t xml:space="preserve"> rovina (často tvar mělké mísy) podél vodního toku, která je tvořena sedimenty transportovanými a usazenými tímto vodním tokem (stálým/občasným), přičemž při povodních bývá zpravidla částečně či celá zaplavována. Krom svého tvaru je také definována výskytem </w:t>
      </w:r>
      <w:proofErr w:type="spellStart"/>
      <w:r w:rsidR="00D62796" w:rsidRPr="001F00A1">
        <w:rPr>
          <w:rFonts w:eastAsia="Times New Roman" w:cs="Arial"/>
        </w:rPr>
        <w:t>hydromorfních</w:t>
      </w:r>
      <w:proofErr w:type="spellEnd"/>
      <w:r w:rsidR="00D62796" w:rsidRPr="001F00A1">
        <w:rPr>
          <w:rFonts w:eastAsia="Times New Roman" w:cs="Arial"/>
        </w:rPr>
        <w:t xml:space="preserve"> půd. </w:t>
      </w:r>
    </w:p>
    <w:p w14:paraId="399B7B6B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rStyle w:val="CALIBRIzakladnitextTUCNEChar"/>
          <w:b/>
          <w:szCs w:val="22"/>
        </w:rPr>
        <w:t>údolnice</w:t>
      </w:r>
    </w:p>
    <w:p w14:paraId="1CDA8DE4" w14:textId="77777777" w:rsidR="00296A99" w:rsidRPr="001F00A1" w:rsidRDefault="00296A99" w:rsidP="00296A99">
      <w:pPr>
        <w:pStyle w:val="CALIBRIzakladnitextTUCNE"/>
        <w:rPr>
          <w:b w:val="0"/>
          <w:szCs w:val="22"/>
        </w:rPr>
      </w:pPr>
      <w:r w:rsidRPr="001F00A1">
        <w:rPr>
          <w:b w:val="0"/>
          <w:szCs w:val="22"/>
        </w:rPr>
        <w:t>Křivka spojující místa největšího vyhloubení příčného řezu údolím</w:t>
      </w:r>
      <w:r w:rsidR="006E76D9" w:rsidRPr="001F00A1">
        <w:rPr>
          <w:b w:val="0"/>
          <w:szCs w:val="22"/>
        </w:rPr>
        <w:t>;</w:t>
      </w:r>
      <w:r w:rsidRPr="001F00A1">
        <w:rPr>
          <w:b w:val="0"/>
          <w:szCs w:val="22"/>
        </w:rPr>
        <w:t xml:space="preserve"> určuje směr s nejmenším spádem</w:t>
      </w:r>
      <w:r w:rsidR="006E76D9" w:rsidRPr="001F00A1">
        <w:rPr>
          <w:b w:val="0"/>
          <w:szCs w:val="22"/>
        </w:rPr>
        <w:t>;</w:t>
      </w:r>
      <w:r w:rsidRPr="001F00A1">
        <w:rPr>
          <w:b w:val="0"/>
          <w:szCs w:val="22"/>
        </w:rPr>
        <w:t xml:space="preserve"> sklon údolnice určuje sklon údolí; opakem je hřbetnice.</w:t>
      </w:r>
      <w:r w:rsidRPr="001F00A1">
        <w:rPr>
          <w:b w:val="0"/>
          <w:szCs w:val="22"/>
        </w:rPr>
        <w:tab/>
      </w:r>
    </w:p>
    <w:p w14:paraId="07822B63" w14:textId="77777777" w:rsidR="006D281D" w:rsidRPr="001F00A1" w:rsidRDefault="006D281D" w:rsidP="006D281D">
      <w:pPr>
        <w:pStyle w:val="CALIBRIzakladnitextTUCNE"/>
        <w:rPr>
          <w:szCs w:val="22"/>
        </w:rPr>
      </w:pPr>
      <w:r w:rsidRPr="001F00A1">
        <w:rPr>
          <w:szCs w:val="22"/>
        </w:rPr>
        <w:t>úsek biokoridoru</w:t>
      </w:r>
    </w:p>
    <w:p w14:paraId="27C73A5A" w14:textId="77777777" w:rsidR="006D281D" w:rsidRPr="001F00A1" w:rsidRDefault="006D281D" w:rsidP="00D77524">
      <w:pPr>
        <w:pStyle w:val="0CalibrizakladnitextBEZMEZER"/>
      </w:pPr>
      <w:r w:rsidRPr="001F00A1">
        <w:t>Úsekem biokoridoru se rozumí jeho část v rámci jednoho půdního bloku</w:t>
      </w:r>
      <w:r w:rsidR="006E76D9" w:rsidRPr="001F00A1">
        <w:t>.</w:t>
      </w:r>
      <w:r w:rsidRPr="001F00A1">
        <w:t xml:space="preserve"> </w:t>
      </w:r>
      <w:r w:rsidR="006E76D9" w:rsidRPr="001F00A1">
        <w:t>D</w:t>
      </w:r>
      <w:r w:rsidRPr="001F00A1">
        <w:t xml:space="preserve">élky úseku </w:t>
      </w:r>
      <w:r w:rsidR="006E76D9" w:rsidRPr="001F00A1">
        <w:t xml:space="preserve">jsou </w:t>
      </w:r>
      <w:r w:rsidRPr="001F00A1">
        <w:t>v řádech stovek metrů a více.</w:t>
      </w:r>
    </w:p>
    <w:p w14:paraId="211649D1" w14:textId="77777777" w:rsidR="006E76D9" w:rsidRPr="001F00A1" w:rsidRDefault="006E76D9" w:rsidP="00296A99">
      <w:pPr>
        <w:pStyle w:val="CALIBRIzakladnitextTUCNE"/>
        <w:rPr>
          <w:szCs w:val="22"/>
        </w:rPr>
      </w:pPr>
      <w:r w:rsidRPr="001F00A1">
        <w:rPr>
          <w:szCs w:val="22"/>
        </w:rPr>
        <w:t>ustoupené podlaží</w:t>
      </w:r>
    </w:p>
    <w:p w14:paraId="6F1A9676" w14:textId="77777777" w:rsidR="006E76D9" w:rsidRPr="001F00A1" w:rsidRDefault="006E76D9" w:rsidP="00D77524">
      <w:pPr>
        <w:pStyle w:val="0CalibrizakladnitextBEZMEZER"/>
      </w:pPr>
      <w:r w:rsidRPr="001F00A1">
        <w:t>Ustoupené podlaží je takové, které ustupuje od vnější hrany zástavby minimálně o vzdálenost rovnou své výšce. U kompaktní blokové zástavby se vnější hranou rozumí hrana směrem do veřejného prostranství.</w:t>
      </w:r>
    </w:p>
    <w:p w14:paraId="6A0B2E44" w14:textId="77777777" w:rsidR="003036F8" w:rsidRPr="001F00A1" w:rsidRDefault="006446C7" w:rsidP="00DF72DC">
      <w:pPr>
        <w:pStyle w:val="CALIBRIzakladnitext"/>
      </w:pPr>
      <w:r w:rsidRPr="001F00A1">
        <w:rPr>
          <w:b/>
        </w:rPr>
        <w:t xml:space="preserve">vedlejší </w:t>
      </w:r>
      <w:r w:rsidR="009C15EC" w:rsidRPr="001F00A1">
        <w:t xml:space="preserve">(případně též </w:t>
      </w:r>
      <w:r w:rsidRPr="001F00A1">
        <w:rPr>
          <w:b/>
        </w:rPr>
        <w:t>doplňková</w:t>
      </w:r>
      <w:r w:rsidR="009C15EC" w:rsidRPr="001F00A1">
        <w:t xml:space="preserve">) </w:t>
      </w:r>
      <w:r w:rsidRPr="001F00A1">
        <w:rPr>
          <w:b/>
        </w:rPr>
        <w:t>stavba</w:t>
      </w:r>
    </w:p>
    <w:p w14:paraId="49FADB37" w14:textId="77777777" w:rsidR="003036F8" w:rsidRPr="001F00A1" w:rsidRDefault="009C15EC" w:rsidP="00DF72DC">
      <w:pPr>
        <w:pStyle w:val="CALIBRIzakladnitext"/>
      </w:pPr>
      <w:r w:rsidRPr="001F00A1">
        <w:t>Stavba</w:t>
      </w:r>
      <w:r w:rsidR="00A7035E" w:rsidRPr="001F00A1">
        <w:t xml:space="preserve">, která svým účelem užívání nebo umístěním souvisí </w:t>
      </w:r>
      <w:r w:rsidRPr="001F00A1">
        <w:t xml:space="preserve">se stavbou hlavní </w:t>
      </w:r>
      <w:r w:rsidR="00A7035E" w:rsidRPr="001F00A1">
        <w:t>a která zabezpečuje uživatelnost stavby hlavní nebo doplňuje účel užívání stavby hlavní</w:t>
      </w:r>
      <w:r w:rsidRPr="001F00A1">
        <w:t>.</w:t>
      </w:r>
    </w:p>
    <w:p w14:paraId="37B8B821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veřejně prospěšná stavba (VPS)</w:t>
      </w:r>
    </w:p>
    <w:p w14:paraId="447C9A16" w14:textId="77777777" w:rsidR="00296A99" w:rsidRPr="001F00A1" w:rsidRDefault="00296A99" w:rsidP="00D77524">
      <w:pPr>
        <w:pStyle w:val="0CalibrizakladnitextBEZMEZER"/>
      </w:pPr>
      <w:r w:rsidRPr="001F00A1">
        <w:t>Stavba pro veřejnou infrastrukturu anebo určená k rozvoji nebo ochraně území obce, kraje nebo státu, vymezená ve vydané územně plánovací dokumentaci.</w:t>
      </w:r>
    </w:p>
    <w:p w14:paraId="7B301E7F" w14:textId="77777777" w:rsidR="00296A99" w:rsidRPr="001F00A1" w:rsidRDefault="00296A99" w:rsidP="00D77524">
      <w:pPr>
        <w:pStyle w:val="0CalibrizakladnitextBEZMEZER"/>
      </w:pPr>
      <w:r w:rsidRPr="001F00A1">
        <w:t>§ 2 odst. 1 stavebního zákona č. 183/2006 Sb.</w:t>
      </w:r>
    </w:p>
    <w:p w14:paraId="000EEC8C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veřejně prospěšné opatření (VPO)</w:t>
      </w:r>
    </w:p>
    <w:p w14:paraId="57955474" w14:textId="77777777" w:rsidR="00296A99" w:rsidRPr="001F00A1" w:rsidRDefault="00296A99" w:rsidP="00D77524">
      <w:pPr>
        <w:pStyle w:val="0CalibrizakladnitextBEZMEZER"/>
      </w:pPr>
      <w:r w:rsidRPr="001F00A1">
        <w:t>Opatření nestavební povahy sloužící ke snižování ohrožení území a k rozvoji anebo k ochraně přírodního, kulturního a archeologického dědictví, vymezené ve vydané územně plánovací dokumentaci. § 2 odst. 1 stavebního zákona č. 183/2006 Sb.</w:t>
      </w:r>
    </w:p>
    <w:p w14:paraId="16D5DCAE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veřejná prostranství</w:t>
      </w:r>
    </w:p>
    <w:p w14:paraId="257FCDF6" w14:textId="77777777" w:rsidR="00296A99" w:rsidRPr="001F00A1" w:rsidRDefault="00296A99" w:rsidP="00D77524">
      <w:pPr>
        <w:pStyle w:val="0CalibrizakladnitextBEZMEZER"/>
      </w:pPr>
      <w:r w:rsidRPr="001F00A1">
        <w:t>Veřejná prostranství zahrnují všechna náměstí, ulice, tržiště, chodníky, veřejnou zeleň, parky a další prostory přístupné každému bez omezení, tedy sloužící obecnému užívání, a to bez ohledu na vlastnictví k tomuto prostoru.</w:t>
      </w:r>
    </w:p>
    <w:p w14:paraId="330D2C89" w14:textId="77777777" w:rsidR="00296A99" w:rsidRPr="001F00A1" w:rsidRDefault="00296A99" w:rsidP="00D77524">
      <w:pPr>
        <w:pStyle w:val="0CalibrizakladnitextBEZMEZER"/>
      </w:pPr>
      <w:r w:rsidRPr="001F00A1">
        <w:t>(§ 34, zákon č. 128/2000 Sb., o obcích)</w:t>
      </w:r>
      <w:r w:rsidR="009474FB" w:rsidRPr="001F00A1">
        <w:t>.</w:t>
      </w:r>
    </w:p>
    <w:p w14:paraId="1B725944" w14:textId="77777777" w:rsidR="004F365A" w:rsidRPr="001F00A1" w:rsidRDefault="004F365A" w:rsidP="00D77524">
      <w:pPr>
        <w:pStyle w:val="0CalibrizakladnitextBEZMEZER"/>
      </w:pPr>
      <w:r w:rsidRPr="001F00A1">
        <w:t>v</w:t>
      </w:r>
      <w:r w:rsidR="00B94BDA" w:rsidRPr="001F00A1">
        <w:t xml:space="preserve">olná krajina </w:t>
      </w:r>
    </w:p>
    <w:p w14:paraId="0CD742D9" w14:textId="77777777" w:rsidR="00B94BDA" w:rsidRPr="001F00A1" w:rsidRDefault="004F365A" w:rsidP="00D77524">
      <w:pPr>
        <w:pStyle w:val="0CalibrizakladnitextBEZMEZER"/>
      </w:pPr>
      <w:r w:rsidRPr="001F00A1">
        <w:t>J</w:t>
      </w:r>
      <w:r w:rsidR="00B94BDA" w:rsidRPr="001F00A1">
        <w:t>e obyčejně myšlena krajina mimo intravilán, případně také mimo souvislé lesní porosty (pak je vždy zmíněno).</w:t>
      </w:r>
    </w:p>
    <w:p w14:paraId="392C3AB3" w14:textId="77777777" w:rsidR="00296A99" w:rsidRPr="001F00A1" w:rsidRDefault="00296A99" w:rsidP="00296A99">
      <w:pPr>
        <w:pStyle w:val="CALIBRIzakladnitextTUCNE"/>
        <w:rPr>
          <w:szCs w:val="22"/>
        </w:rPr>
      </w:pPr>
      <w:r w:rsidRPr="001F00A1">
        <w:rPr>
          <w:szCs w:val="22"/>
        </w:rPr>
        <w:t>výška zástavby</w:t>
      </w:r>
    </w:p>
    <w:p w14:paraId="70D4C3E2" w14:textId="5749CD96" w:rsidR="00296A99" w:rsidRPr="001F00A1" w:rsidRDefault="00296A99" w:rsidP="00D77524">
      <w:pPr>
        <w:pStyle w:val="0CalibrizakladnitextBEZMEZER"/>
      </w:pPr>
      <w:r w:rsidRPr="001F00A1">
        <w:t>Určuje maximální počet nadzemních podlaží (NP) zástavby, případně doplněných o podkroví (P) nebo ust</w:t>
      </w:r>
      <w:r w:rsidR="006E76D9" w:rsidRPr="001F00A1">
        <w:t>o</w:t>
      </w:r>
      <w:r w:rsidRPr="001F00A1">
        <w:t>up</w:t>
      </w:r>
      <w:r w:rsidR="006E76D9" w:rsidRPr="001F00A1">
        <w:t>ené</w:t>
      </w:r>
      <w:r w:rsidRPr="001F00A1">
        <w:t xml:space="preserve"> podlaží (U). Udávána je ve formátu (x)NP + U/P.</w:t>
      </w:r>
    </w:p>
    <w:p w14:paraId="55684364" w14:textId="77777777" w:rsidR="00296A99" w:rsidRPr="001F00A1" w:rsidRDefault="00296A99" w:rsidP="00D62796">
      <w:pPr>
        <w:pStyle w:val="CALIBRIzakladnitextTUCNE"/>
      </w:pPr>
      <w:r w:rsidRPr="001F00A1">
        <w:t>zařízení a stavba pro reklamu</w:t>
      </w:r>
    </w:p>
    <w:p w14:paraId="1BEE3B8E" w14:textId="77777777" w:rsidR="00296A99" w:rsidRPr="001F00A1" w:rsidRDefault="00296A99" w:rsidP="00D77524">
      <w:pPr>
        <w:pStyle w:val="0CalibrizakladnitextBEZMEZER"/>
      </w:pPr>
      <w:r w:rsidRPr="001F00A1">
        <w:t>Zařízení pro reklamu je informační nebo reklamní panel, tabule, deska či jiná konstrukce sloužící reklamním účelům. Zařízení o celkové ploše větší než 8m</w:t>
      </w:r>
      <w:r w:rsidRPr="001F00A1">
        <w:rPr>
          <w:vertAlign w:val="superscript"/>
        </w:rPr>
        <w:t>2</w:t>
      </w:r>
      <w:r w:rsidRPr="001F00A1">
        <w:t xml:space="preserve"> se považuje za stavbu pro reklamu.</w:t>
      </w:r>
    </w:p>
    <w:p w14:paraId="1D6F8377" w14:textId="77777777" w:rsidR="00296A99" w:rsidRPr="001F00A1" w:rsidRDefault="00296A99" w:rsidP="00296A99">
      <w:pPr>
        <w:pStyle w:val="CALIBRIzakladnitextTUCNE"/>
      </w:pPr>
      <w:r w:rsidRPr="001F00A1">
        <w:t>zastavěné území</w:t>
      </w:r>
    </w:p>
    <w:p w14:paraId="5A132DA4" w14:textId="77777777" w:rsidR="00296A99" w:rsidRPr="001F00A1" w:rsidRDefault="00296A99" w:rsidP="00D77524">
      <w:pPr>
        <w:pStyle w:val="0CalibrizakladnitextBEZMEZER"/>
      </w:pPr>
      <w:r w:rsidRPr="001F00A1">
        <w:t>Území nacházející se uvnitř hranice zastavěného území, vymezené územně plánovací dokumentací.</w:t>
      </w:r>
    </w:p>
    <w:p w14:paraId="2CCADC5F" w14:textId="77777777" w:rsidR="00296A99" w:rsidRPr="001F00A1" w:rsidRDefault="00296A99" w:rsidP="00D77524">
      <w:pPr>
        <w:pStyle w:val="0CalibrizakladnitextBEZMEZER"/>
      </w:pPr>
      <w:r w:rsidRPr="001F00A1">
        <w:t>§ 2 odst. 1</w:t>
      </w:r>
      <w:r w:rsidR="0010409F" w:rsidRPr="001F00A1">
        <w:t xml:space="preserve"> písm. </w:t>
      </w:r>
      <w:r w:rsidRPr="001F00A1">
        <w:t>d) stavebního zákona č. 183/2006 Sb. v platném znění.</w:t>
      </w:r>
    </w:p>
    <w:p w14:paraId="7D7502A6" w14:textId="77777777" w:rsidR="00296A99" w:rsidRPr="001F00A1" w:rsidRDefault="00296A99" w:rsidP="00296A99">
      <w:pPr>
        <w:pStyle w:val="CALIBRIzakladnitextTUCNE"/>
      </w:pPr>
      <w:r w:rsidRPr="001F00A1">
        <w:t>zastavitelná plocha</w:t>
      </w:r>
    </w:p>
    <w:p w14:paraId="0CF387DA" w14:textId="77777777" w:rsidR="0061061A" w:rsidRPr="001F00A1" w:rsidRDefault="00296A99" w:rsidP="00D77524">
      <w:pPr>
        <w:pStyle w:val="0CalibrizakladnitextBEZMEZER"/>
      </w:pPr>
      <w:r w:rsidRPr="001F00A1">
        <w:t xml:space="preserve">Plocha půdorysného řezu v úrovni horního líce podlahy 1.NP, vymezená vnějším lícem obvodových konstrukcí tohoto podlaží. U objektů </w:t>
      </w:r>
      <w:proofErr w:type="spellStart"/>
      <w:r w:rsidRPr="001F00A1">
        <w:t>poloodkrytých</w:t>
      </w:r>
      <w:proofErr w:type="spellEnd"/>
      <w:r w:rsidRPr="001F00A1">
        <w:t xml:space="preserve"> (bez některých obvodových stěn) je vnějším obvodem obalová čára vedená vnějším lícem svislých konstrukcí. U zastřešených staveb nebo jejich částí bez obvodových svislých konstrukcí je zastavěná plocha podlaží vymezena ortogonálním průmětem střešní konstrukce do vodorovné roviny. Do zastavěné plochy se započte i plocha, v níž není strop nižšího podlaží, například schodiště, haly a dvorany probíhající přes více podlaží. Započítává se plocha prostor podloubí, průjezdů a podobně, které jsou součástí nosných konstrukcí staveb.</w:t>
      </w:r>
      <w:r w:rsidR="0061061A" w:rsidRPr="001F00A1">
        <w:tab/>
      </w:r>
    </w:p>
    <w:p w14:paraId="4E717B27" w14:textId="77777777" w:rsidR="006E75C4" w:rsidRPr="001F00A1" w:rsidRDefault="006E75C4">
      <w:pPr>
        <w:rPr>
          <w:rFonts w:ascii="Calibri" w:eastAsia="MS Gothic" w:hAnsi="Calibri" w:cs="Times New Roman"/>
          <w:b/>
          <w:bCs/>
          <w:caps/>
          <w:lang w:val="x-none"/>
        </w:rPr>
      </w:pPr>
      <w:r w:rsidRPr="001F00A1">
        <w:br w:type="page"/>
      </w:r>
    </w:p>
    <w:p w14:paraId="75AF7F3F" w14:textId="7A5A9531" w:rsidR="00401680" w:rsidRPr="001F00A1" w:rsidRDefault="00401680" w:rsidP="006D2FAD">
      <w:pPr>
        <w:pStyle w:val="0CalibriNadpis3"/>
      </w:pPr>
      <w:bookmarkStart w:id="1960" w:name="_Toc181352703"/>
      <w:bookmarkStart w:id="1961" w:name="_Hlk167545897"/>
      <w:r w:rsidRPr="001F00A1">
        <w:t xml:space="preserve">Podrobnější podmínky k některým </w:t>
      </w:r>
      <w:r w:rsidR="002D1F2C" w:rsidRPr="001F00A1">
        <w:t>zastavitel</w:t>
      </w:r>
      <w:r w:rsidR="000B1AAC" w:rsidRPr="001F00A1">
        <w:t>n</w:t>
      </w:r>
      <w:r w:rsidRPr="001F00A1">
        <w:t>ým plochám</w:t>
      </w:r>
      <w:r w:rsidR="006E7A20" w:rsidRPr="001F00A1">
        <w:t>, plochám přestavby a plochám změn v krajině</w:t>
      </w:r>
      <w:bookmarkEnd w:id="1960"/>
    </w:p>
    <w:tbl>
      <w:tblPr>
        <w:tblW w:w="9584" w:type="dxa"/>
        <w:tblInd w:w="55" w:type="dxa"/>
        <w:tblBorders>
          <w:bottom w:val="single" w:sz="4" w:space="0" w:color="auto"/>
          <w:insideH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5"/>
        <w:gridCol w:w="1296"/>
        <w:gridCol w:w="836"/>
        <w:gridCol w:w="6887"/>
      </w:tblGrid>
      <w:tr w:rsidR="000F7C94" w:rsidRPr="001F00A1" w14:paraId="1AE70D14" w14:textId="77777777" w:rsidTr="00E33706">
        <w:trPr>
          <w:trHeight w:val="142"/>
          <w:tblHeader/>
        </w:trPr>
        <w:tc>
          <w:tcPr>
            <w:tcW w:w="565" w:type="dxa"/>
            <w:tcBorders>
              <w:top w:val="nil"/>
              <w:right w:val="single" w:sz="4" w:space="0" w:color="auto"/>
            </w:tcBorders>
            <w:shd w:val="clear" w:color="auto" w:fill="auto"/>
            <w:hideMark/>
          </w:tcPr>
          <w:bookmarkEnd w:id="1961"/>
          <w:p w14:paraId="68B197E9" w14:textId="77777777" w:rsidR="00DF0AE8" w:rsidRPr="001F00A1" w:rsidRDefault="00DF0AE8" w:rsidP="00747027">
            <w:pPr>
              <w:pStyle w:val="CALIBRIzakladnitextTUCNE"/>
            </w:pPr>
            <w:proofErr w:type="spellStart"/>
            <w:r w:rsidRPr="001F00A1">
              <w:t>Ozn</w:t>
            </w:r>
            <w:proofErr w:type="spellEnd"/>
            <w:r w:rsidRPr="001F00A1">
              <w:t>.</w:t>
            </w:r>
          </w:p>
        </w:tc>
        <w:tc>
          <w:tcPr>
            <w:tcW w:w="1296" w:type="dxa"/>
            <w:tcBorders>
              <w:right w:val="single" w:sz="4" w:space="0" w:color="auto"/>
            </w:tcBorders>
            <w:vAlign w:val="bottom"/>
          </w:tcPr>
          <w:p w14:paraId="001DA196" w14:textId="77777777" w:rsidR="00DF0AE8" w:rsidRPr="001F00A1" w:rsidRDefault="00DF0AE8" w:rsidP="00DF0AE8">
            <w:pPr>
              <w:pStyle w:val="CALIBRIzakladnitextTUCNE"/>
              <w:jc w:val="center"/>
            </w:pPr>
            <w:r w:rsidRPr="001F00A1">
              <w:t>Sídlo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BCCA61A" w14:textId="77777777" w:rsidR="00DF0AE8" w:rsidRPr="001F00A1" w:rsidRDefault="00DF0AE8" w:rsidP="00747027">
            <w:pPr>
              <w:pStyle w:val="CALIBRIzakladnitextTUCNE"/>
            </w:pPr>
            <w:r w:rsidRPr="001F00A1">
              <w:t>Využití</w:t>
            </w:r>
          </w:p>
        </w:tc>
        <w:tc>
          <w:tcPr>
            <w:tcW w:w="6887" w:type="dxa"/>
            <w:shd w:val="clear" w:color="auto" w:fill="auto"/>
            <w:hideMark/>
          </w:tcPr>
          <w:p w14:paraId="450CE62C" w14:textId="77777777" w:rsidR="00DF0AE8" w:rsidRPr="001F00A1" w:rsidRDefault="00DF0AE8" w:rsidP="00747027">
            <w:pPr>
              <w:pStyle w:val="CALIBRIzakladnitextTUCNE"/>
            </w:pPr>
            <w:r w:rsidRPr="001F00A1">
              <w:t>Podmínky</w:t>
            </w:r>
          </w:p>
        </w:tc>
      </w:tr>
      <w:tr w:rsidR="000F7C94" w:rsidRPr="001F00A1" w14:paraId="20AAE8A9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ED806C" w14:textId="6FB5AE7E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62" w:author="uzivatel" w:date="2024-05-23T10:58:00Z">
              <w:r w:rsidR="00F85680" w:rsidRPr="001F00A1">
                <w:t>.</w:t>
              </w:r>
            </w:ins>
            <w:r w:rsidRPr="001F00A1">
              <w:t>04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2E648601" w14:textId="77777777" w:rsidR="00DF0AE8" w:rsidRPr="001F00A1" w:rsidRDefault="00DF0AE8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17594E0" w14:textId="6C34FD55" w:rsidR="00DF0AE8" w:rsidRPr="001F00A1" w:rsidRDefault="002068C1" w:rsidP="00D77524">
            <w:pPr>
              <w:pStyle w:val="0CalibrizakladnitextBEZMEZER"/>
            </w:pPr>
            <w:del w:id="1963" w:author="uzivatel" w:date="2024-05-21T10:59:00Z">
              <w:r w:rsidRPr="001F00A1" w:rsidDel="004D66D2">
                <w:delText>B</w:delText>
              </w:r>
            </w:del>
            <w:ins w:id="1964" w:author="uzivatel" w:date="2024-05-21T10:59:00Z">
              <w:r w:rsidR="004D66D2" w:rsidRPr="001F00A1">
                <w:t>BU</w:t>
              </w:r>
            </w:ins>
            <w:r w:rsidR="00DF0AE8" w:rsidRPr="001F00A1">
              <w:t xml:space="preserve">, </w:t>
            </w:r>
            <w:del w:id="1965" w:author="uzivatel" w:date="2024-05-21T13:11:00Z">
              <w:r w:rsidR="00DF0AE8" w:rsidRPr="001F00A1" w:rsidDel="00001636">
                <w:delText>PV</w:delText>
              </w:r>
            </w:del>
            <w:ins w:id="1966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76DD3E46" w14:textId="77777777" w:rsidR="00DF0AE8" w:rsidRPr="001F00A1" w:rsidRDefault="00934F17" w:rsidP="00D77524">
            <w:pPr>
              <w:pStyle w:val="0CalibrizakladnitextBEZMEZER"/>
            </w:pPr>
            <w:r w:rsidRPr="001F00A1">
              <w:t xml:space="preserve">bude </w:t>
            </w:r>
            <w:r w:rsidR="00DF0AE8" w:rsidRPr="001F00A1">
              <w:t>rozšířen</w:t>
            </w:r>
            <w:r w:rsidRPr="001F00A1">
              <w:t>a</w:t>
            </w:r>
            <w:r w:rsidR="00DF0AE8" w:rsidRPr="001F00A1">
              <w:t xml:space="preserve"> příjezdov</w:t>
            </w:r>
            <w:r w:rsidRPr="001F00A1">
              <w:t>á</w:t>
            </w:r>
            <w:r w:rsidR="00DF0AE8" w:rsidRPr="001F00A1">
              <w:t xml:space="preserve"> komunikace</w:t>
            </w:r>
            <w:r w:rsidR="004637C2" w:rsidRPr="001F00A1">
              <w:t xml:space="preserve"> </w:t>
            </w:r>
            <w:r w:rsidR="002068C1" w:rsidRPr="001F00A1">
              <w:t>pro přístup k architektonicky hodnotnému objektu býv</w:t>
            </w:r>
            <w:r w:rsidR="000257B6" w:rsidRPr="001F00A1">
              <w:t>alé</w:t>
            </w:r>
            <w:r w:rsidR="002068C1" w:rsidRPr="001F00A1">
              <w:t xml:space="preserve"> </w:t>
            </w:r>
            <w:proofErr w:type="spellStart"/>
            <w:r w:rsidR="002068C1" w:rsidRPr="001F00A1">
              <w:t>K</w:t>
            </w:r>
            <w:r w:rsidR="00B91D0C" w:rsidRPr="001F00A1">
              <w:t>r</w:t>
            </w:r>
            <w:r w:rsidR="002068C1" w:rsidRPr="001F00A1">
              <w:t>čkovny</w:t>
            </w:r>
            <w:proofErr w:type="spellEnd"/>
          </w:p>
        </w:tc>
      </w:tr>
      <w:tr w:rsidR="000F7C94" w:rsidRPr="001F00A1" w14:paraId="03480B09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57AC5E28" w14:textId="27F40DA3" w:rsidR="008427C9" w:rsidRPr="001F00A1" w:rsidRDefault="008427C9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67" w:author="uzivatel" w:date="2024-05-23T10:58:00Z">
              <w:r w:rsidR="00F85680" w:rsidRPr="001F00A1">
                <w:t>.</w:t>
              </w:r>
            </w:ins>
            <w:r w:rsidRPr="001F00A1">
              <w:t>05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0AA4F84E" w14:textId="77777777" w:rsidR="008427C9" w:rsidRPr="001F00A1" w:rsidRDefault="008427C9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75D67EA8" w14:textId="064F0B83" w:rsidR="008427C9" w:rsidRPr="001F00A1" w:rsidRDefault="008427C9" w:rsidP="00D77524">
            <w:pPr>
              <w:pStyle w:val="0CalibrizakladnitextBEZMEZER"/>
            </w:pPr>
            <w:del w:id="1968" w:author="uzivatel" w:date="2024-05-21T13:59:00Z">
              <w:r w:rsidRPr="001F00A1" w:rsidDel="00AD0F9E">
                <w:delText>TI</w:delText>
              </w:r>
            </w:del>
            <w:ins w:id="1969" w:author="uzivatel" w:date="2024-05-21T13:59:00Z">
              <w:r w:rsidR="00AD0F9E" w:rsidRPr="001F00A1">
                <w:t>TU</w:t>
              </w:r>
            </w:ins>
          </w:p>
        </w:tc>
        <w:tc>
          <w:tcPr>
            <w:tcW w:w="6887" w:type="dxa"/>
            <w:shd w:val="clear" w:color="auto" w:fill="auto"/>
          </w:tcPr>
          <w:p w14:paraId="40C5E752" w14:textId="77777777" w:rsidR="008427C9" w:rsidRPr="001F00A1" w:rsidRDefault="007A0D39" w:rsidP="00D77524">
            <w:pPr>
              <w:pStyle w:val="0CalibrizakladnitextBEZMEZER"/>
            </w:pPr>
            <w:r w:rsidRPr="001F00A1">
              <w:t>v</w:t>
            </w:r>
            <w:r w:rsidR="008427C9" w:rsidRPr="001F00A1">
              <w:t xml:space="preserve"> aktivní zóně záplavového území a v záplavovém území je nutné dodržet podmínky vyplývající </w:t>
            </w:r>
            <w:r w:rsidRPr="001F00A1">
              <w:t>z</w:t>
            </w:r>
            <w:r w:rsidR="008427C9" w:rsidRPr="001F00A1">
              <w:t xml:space="preserve"> příslušných zvláštních právních předpisů (vodní zákon).</w:t>
            </w:r>
          </w:p>
        </w:tc>
      </w:tr>
      <w:tr w:rsidR="000F7C94" w:rsidRPr="001F00A1" w14:paraId="4F850CDA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7DDC0E5D" w14:textId="58BBF56A" w:rsidR="00AB1DAA" w:rsidRPr="001F00A1" w:rsidRDefault="00AB1DAA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70" w:author="uzivatel" w:date="2024-05-23T10:58:00Z">
              <w:r w:rsidR="00F85680" w:rsidRPr="001F00A1">
                <w:t>.</w:t>
              </w:r>
            </w:ins>
            <w:r w:rsidRPr="001F00A1">
              <w:t>06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7E200B88" w14:textId="77777777" w:rsidR="00AB1DAA" w:rsidRPr="001F00A1" w:rsidRDefault="00AB1DAA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2E675A04" w14:textId="24C013CA" w:rsidR="00AB1DAA" w:rsidRPr="001F00A1" w:rsidRDefault="00AB1DAA" w:rsidP="00D77524">
            <w:pPr>
              <w:pStyle w:val="0CalibrizakladnitextBEZMEZER"/>
            </w:pPr>
            <w:del w:id="1971" w:author="uzivatel" w:date="2024-05-21T13:18:00Z">
              <w:r w:rsidRPr="001F00A1" w:rsidDel="004359C3">
                <w:delText>MZ</w:delText>
              </w:r>
            </w:del>
            <w:ins w:id="1972" w:author="uzivatel" w:date="2024-05-21T13:18:00Z">
              <w:r w:rsidR="004359C3" w:rsidRPr="001F00A1">
                <w:t>SM</w:t>
              </w:r>
            </w:ins>
          </w:p>
        </w:tc>
        <w:tc>
          <w:tcPr>
            <w:tcW w:w="6887" w:type="dxa"/>
            <w:shd w:val="clear" w:color="auto" w:fill="auto"/>
          </w:tcPr>
          <w:p w14:paraId="4DF51DCC" w14:textId="77777777" w:rsidR="00AB1DAA" w:rsidRPr="001F00A1" w:rsidRDefault="00AB1DAA" w:rsidP="00D77524">
            <w:pPr>
              <w:pStyle w:val="0CalibrizakladnitextBEZMEZER"/>
            </w:pPr>
            <w:r w:rsidRPr="001F00A1">
              <w:rPr>
                <w:rFonts w:eastAsia="Calibri"/>
              </w:rPr>
              <w:t xml:space="preserve">nesmí dojít k negativnímu ovlivnění porostů podél </w:t>
            </w:r>
            <w:proofErr w:type="spellStart"/>
            <w:r w:rsidRPr="001F00A1">
              <w:rPr>
                <w:rFonts w:eastAsia="Calibri"/>
              </w:rPr>
              <w:t>Závišínského</w:t>
            </w:r>
            <w:proofErr w:type="spellEnd"/>
            <w:r w:rsidRPr="001F00A1">
              <w:rPr>
                <w:rFonts w:eastAsia="Calibri"/>
              </w:rPr>
              <w:t xml:space="preserve"> potoka</w:t>
            </w:r>
          </w:p>
        </w:tc>
      </w:tr>
      <w:tr w:rsidR="00383833" w:rsidRPr="001F00A1" w14:paraId="149DD1B9" w14:textId="77777777" w:rsidTr="00E33706">
        <w:trPr>
          <w:trHeight w:val="538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2FC8726F" w14:textId="3DC2BD1F" w:rsidR="00383833" w:rsidRPr="001F00A1" w:rsidRDefault="00383833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73" w:author="uzivatel" w:date="2024-05-23T10:58:00Z">
              <w:r w:rsidR="00F85680" w:rsidRPr="001F00A1">
                <w:t>.</w:t>
              </w:r>
            </w:ins>
            <w:r w:rsidRPr="001F00A1">
              <w:t>08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37DAE8DD" w14:textId="4893458F" w:rsidR="00383833" w:rsidRPr="001F00A1" w:rsidRDefault="00383833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64242646" w14:textId="168F1067" w:rsidR="00383833" w:rsidRPr="001F00A1" w:rsidRDefault="00383833" w:rsidP="00D77524">
            <w:pPr>
              <w:pStyle w:val="0CalibrizakladnitextBEZMEZER"/>
            </w:pPr>
            <w:del w:id="1974" w:author="uzivatel" w:date="2024-05-21T11:08:00Z">
              <w:r w:rsidRPr="001F00A1" w:rsidDel="004D66D2">
                <w:delText>VV</w:delText>
              </w:r>
            </w:del>
            <w:ins w:id="1975" w:author="uzivatel" w:date="2024-05-21T11:08:00Z">
              <w:r w:rsidR="004D66D2" w:rsidRPr="001F00A1">
                <w:t>OU</w:t>
              </w:r>
            </w:ins>
          </w:p>
        </w:tc>
        <w:tc>
          <w:tcPr>
            <w:tcW w:w="6887" w:type="dxa"/>
            <w:shd w:val="clear" w:color="auto" w:fill="auto"/>
          </w:tcPr>
          <w:p w14:paraId="188019E6" w14:textId="328C4F87" w:rsidR="00383833" w:rsidRPr="001F00A1" w:rsidRDefault="00334BF1" w:rsidP="00DF72DC">
            <w:pPr>
              <w:spacing w:after="0" w:line="240" w:lineRule="auto"/>
            </w:pPr>
            <w:r w:rsidRPr="001F00A1">
              <w:t>p</w:t>
            </w:r>
            <w:r w:rsidR="00383833" w:rsidRPr="001F00A1">
              <w:t>ři projektové přípravě staveb klást důraz na minimalizaci hmotového působení staveb na okolí a preferovat řešení, maximálně zohledňující skutečnost, že plocha se nachází v MPZ Blatná</w:t>
            </w:r>
            <w:r w:rsidRPr="001F00A1">
              <w:t>;</w:t>
            </w:r>
          </w:p>
          <w:p w14:paraId="5F9A3A8C" w14:textId="77777777" w:rsidR="00334BF1" w:rsidRPr="001F00A1" w:rsidRDefault="00334BF1" w:rsidP="00DF72DC">
            <w:pPr>
              <w:spacing w:after="0" w:line="240" w:lineRule="auto"/>
            </w:pPr>
            <w:r w:rsidRPr="001F00A1">
              <w:t>p</w:t>
            </w:r>
            <w:r w:rsidR="006B1ABB" w:rsidRPr="001F00A1">
              <w:t>řípadná stavba ví</w:t>
            </w:r>
            <w:r w:rsidRPr="001F00A1">
              <w:t>ceúčelové sportovní hal</w:t>
            </w:r>
            <w:r w:rsidR="006B1ABB" w:rsidRPr="001F00A1">
              <w:t xml:space="preserve">y </w:t>
            </w:r>
            <w:r w:rsidRPr="001F00A1">
              <w:t>je vymezena jako architektonicky a urbanisticky významná stavba, kde k vypracování dokumentace pro vydání územního rozhodnutí, nebo obdobného rozhodnutí pro stavbu hlavní a nadzemní stavby vedlejší bude oprávněn jen autorizovaný architekt</w:t>
            </w:r>
          </w:p>
          <w:p w14:paraId="59DD29EA" w14:textId="715AE94F" w:rsidR="000E477E" w:rsidRPr="001F00A1" w:rsidRDefault="00DA2689" w:rsidP="00DF72DC">
            <w:pPr>
              <w:spacing w:after="0" w:line="240" w:lineRule="auto"/>
            </w:pPr>
            <w:r w:rsidRPr="001F00A1">
              <w:t xml:space="preserve">zachovat možnost průchodu </w:t>
            </w:r>
            <w:r w:rsidR="000E477E" w:rsidRPr="001F00A1">
              <w:t>a průjezdu do zadních částí zahrad ul. J. P. Koubka</w:t>
            </w:r>
          </w:p>
        </w:tc>
      </w:tr>
      <w:tr w:rsidR="000F7C94" w:rsidRPr="001F00A1" w14:paraId="06EC8D21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4AD6B2" w14:textId="72DE3164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76" w:author="uzivatel" w:date="2024-05-23T10:58:00Z">
              <w:r w:rsidR="00F85680" w:rsidRPr="001F00A1">
                <w:t>.</w:t>
              </w:r>
            </w:ins>
            <w:r w:rsidRPr="001F00A1">
              <w:t>11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581B39CA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784CD08" w14:textId="3471FE6D" w:rsidR="00DF0AE8" w:rsidRPr="001F00A1" w:rsidRDefault="00DF0AE8" w:rsidP="00D77524">
            <w:pPr>
              <w:pStyle w:val="0CalibrizakladnitextBEZMEZER"/>
            </w:pPr>
            <w:del w:id="1977" w:author="uzivatel" w:date="2024-05-21T13:18:00Z">
              <w:r w:rsidRPr="001F00A1" w:rsidDel="004359C3">
                <w:delText>MZ</w:delText>
              </w:r>
            </w:del>
            <w:ins w:id="1978" w:author="uzivatel" w:date="2024-05-21T13:18:00Z">
              <w:r w:rsidR="004359C3" w:rsidRPr="001F00A1">
                <w:t>SM</w:t>
              </w:r>
            </w:ins>
            <w:r w:rsidRPr="001F00A1">
              <w:t xml:space="preserve">, </w:t>
            </w:r>
            <w:del w:id="1979" w:author="uzivatel" w:date="2024-05-21T13:11:00Z">
              <w:r w:rsidRPr="001F00A1" w:rsidDel="00001636">
                <w:delText>PV</w:delText>
              </w:r>
            </w:del>
            <w:ins w:id="1980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2CBA6CCC" w14:textId="77777777" w:rsidR="00DF0AE8" w:rsidRPr="001F00A1" w:rsidRDefault="00934F17" w:rsidP="00D77524">
            <w:pPr>
              <w:pStyle w:val="0CalibrizakladnitextBEZMEZER"/>
            </w:pPr>
            <w:r w:rsidRPr="001F00A1">
              <w:t xml:space="preserve">bude realizována </w:t>
            </w:r>
            <w:r w:rsidR="001D71DD" w:rsidRPr="001F00A1">
              <w:t xml:space="preserve">částečná náhrada nebo dohoda o náhradě </w:t>
            </w:r>
            <w:r w:rsidR="00DF0AE8" w:rsidRPr="001F00A1">
              <w:t>stávající parkovací kapacity</w:t>
            </w:r>
          </w:p>
        </w:tc>
      </w:tr>
      <w:tr w:rsidR="000F7C94" w:rsidRPr="001F00A1" w14:paraId="2CF25477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ED540" w14:textId="5119AF14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81" w:author="uzivatel" w:date="2024-05-23T10:58:00Z">
              <w:r w:rsidR="00F85680" w:rsidRPr="001F00A1">
                <w:t>.</w:t>
              </w:r>
            </w:ins>
            <w:r w:rsidRPr="001F00A1">
              <w:t>13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5477BCCF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09332C2" w14:textId="0D49A7E8" w:rsidR="00DF0AE8" w:rsidRPr="001F00A1" w:rsidRDefault="00DF0AE8" w:rsidP="00D77524">
            <w:pPr>
              <w:pStyle w:val="0CalibrizakladnitextBEZMEZER"/>
            </w:pPr>
            <w:del w:id="1982" w:author="uzivatel" w:date="2024-05-23T10:13:00Z">
              <w:r w:rsidRPr="001F00A1" w:rsidDel="00375332">
                <w:delText>Z</w:delText>
              </w:r>
            </w:del>
            <w:ins w:id="1983" w:author="uzivatel" w:date="2024-05-23T10:13:00Z">
              <w:r w:rsidR="00375332" w:rsidRPr="001F00A1">
                <w:t>ZZ</w:t>
              </w:r>
            </w:ins>
            <w:r w:rsidRPr="001F00A1">
              <w:t xml:space="preserve">, </w:t>
            </w:r>
            <w:del w:id="1984" w:author="uzivatel" w:date="2024-05-21T13:11:00Z">
              <w:r w:rsidRPr="001F00A1" w:rsidDel="00001636">
                <w:delText>PV</w:delText>
              </w:r>
            </w:del>
            <w:ins w:id="1985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7A0F02FB" w14:textId="77777777" w:rsidR="00DF0AE8" w:rsidRPr="001F00A1" w:rsidRDefault="007A0D39" w:rsidP="00D77524">
            <w:pPr>
              <w:pStyle w:val="0CalibrizakladnitextBEZMEZER"/>
            </w:pPr>
            <w:r w:rsidRPr="001F00A1">
              <w:t>b</w:t>
            </w:r>
            <w:r w:rsidR="00DF0AE8" w:rsidRPr="001F00A1">
              <w:t>ude respektováno stávající vedení VN a TS</w:t>
            </w:r>
          </w:p>
        </w:tc>
      </w:tr>
      <w:tr w:rsidR="000F7C94" w:rsidRPr="001F00A1" w14:paraId="72995E4E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9F27AE" w14:textId="615E85E1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86" w:author="uzivatel" w:date="2024-05-23T10:58:00Z">
              <w:r w:rsidR="00F85680" w:rsidRPr="001F00A1">
                <w:t>.</w:t>
              </w:r>
            </w:ins>
            <w:r w:rsidRPr="001F00A1">
              <w:t>14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5FC21EDE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52710A0" w14:textId="46AAD102" w:rsidR="00DF0AE8" w:rsidRPr="001F00A1" w:rsidRDefault="00DF0AE8" w:rsidP="00D77524">
            <w:pPr>
              <w:pStyle w:val="0CalibrizakladnitextBEZMEZER"/>
            </w:pPr>
            <w:del w:id="1987" w:author="uzivatel" w:date="2024-05-21T10:59:00Z">
              <w:r w:rsidRPr="001F00A1" w:rsidDel="004D66D2">
                <w:delText>B</w:delText>
              </w:r>
            </w:del>
            <w:ins w:id="1988" w:author="uzivatel" w:date="2024-05-21T10:59:00Z">
              <w:r w:rsidR="004D66D2" w:rsidRPr="001F00A1">
                <w:t>BU</w:t>
              </w:r>
            </w:ins>
            <w:r w:rsidRPr="001F00A1">
              <w:t xml:space="preserve">, </w:t>
            </w:r>
            <w:del w:id="1989" w:author="uzivatel" w:date="2024-05-21T13:11:00Z">
              <w:r w:rsidRPr="001F00A1" w:rsidDel="00001636">
                <w:delText>PV</w:delText>
              </w:r>
            </w:del>
            <w:ins w:id="1990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36B5AC22" w14:textId="77777777" w:rsidR="00DF0AE8" w:rsidRPr="001F00A1" w:rsidRDefault="00934F17" w:rsidP="00D77524">
            <w:pPr>
              <w:pStyle w:val="0CalibrizakladnitextBEZMEZER"/>
            </w:pPr>
            <w:r w:rsidRPr="001F00A1">
              <w:t xml:space="preserve">bude </w:t>
            </w:r>
            <w:r w:rsidR="00DF0AE8" w:rsidRPr="001F00A1">
              <w:t>rozšířen</w:t>
            </w:r>
            <w:r w:rsidRPr="001F00A1">
              <w:t>a</w:t>
            </w:r>
            <w:r w:rsidR="00DF0AE8" w:rsidRPr="001F00A1">
              <w:t xml:space="preserve"> příjezdov</w:t>
            </w:r>
            <w:r w:rsidRPr="001F00A1">
              <w:t>á</w:t>
            </w:r>
            <w:r w:rsidR="00DF0AE8" w:rsidRPr="001F00A1">
              <w:t xml:space="preserve"> komunikace na </w:t>
            </w:r>
            <w:r w:rsidR="001D71DD" w:rsidRPr="001F00A1">
              <w:t>potřebnou šířku dle platných právních předpisů</w:t>
            </w:r>
          </w:p>
        </w:tc>
      </w:tr>
      <w:tr w:rsidR="000F7C94" w:rsidRPr="001F00A1" w14:paraId="0C44D8B2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3BAE5" w14:textId="0242ECFF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91" w:author="uzivatel" w:date="2024-05-23T10:58:00Z">
              <w:r w:rsidR="00F85680" w:rsidRPr="001F00A1">
                <w:t>.</w:t>
              </w:r>
            </w:ins>
            <w:r w:rsidRPr="001F00A1">
              <w:t>17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6FE58DAC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478FF50" w14:textId="72676A55" w:rsidR="00DF0AE8" w:rsidRPr="001F00A1" w:rsidRDefault="00DF0AE8" w:rsidP="00D77524">
            <w:pPr>
              <w:pStyle w:val="0CalibrizakladnitextBEZMEZER"/>
            </w:pPr>
            <w:del w:id="1992" w:author="uzivatel" w:date="2024-05-21T10:59:00Z">
              <w:r w:rsidRPr="001F00A1" w:rsidDel="004D66D2">
                <w:delText>B</w:delText>
              </w:r>
            </w:del>
            <w:ins w:id="1993" w:author="uzivatel" w:date="2024-05-21T10:59:00Z">
              <w:r w:rsidR="004D66D2" w:rsidRPr="001F00A1">
                <w:t>BU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40E780CC" w14:textId="77777777" w:rsidR="00DF0AE8" w:rsidRPr="001F00A1" w:rsidRDefault="00FE4FFE" w:rsidP="00D77524">
            <w:pPr>
              <w:pStyle w:val="0CalibrizakladnitextBEZMEZER"/>
            </w:pPr>
            <w:r w:rsidRPr="001F00A1">
              <w:t xml:space="preserve">bude </w:t>
            </w:r>
            <w:r w:rsidR="00934F17" w:rsidRPr="001F00A1">
              <w:t xml:space="preserve">realizována </w:t>
            </w:r>
            <w:r w:rsidR="001D71DD" w:rsidRPr="001F00A1">
              <w:t>částečn</w:t>
            </w:r>
            <w:r w:rsidR="00934F17" w:rsidRPr="001F00A1">
              <w:t>á</w:t>
            </w:r>
            <w:r w:rsidR="001D71DD" w:rsidRPr="001F00A1">
              <w:t xml:space="preserve"> náhrada nebo dohoda o náhradě </w:t>
            </w:r>
            <w:r w:rsidR="00DF0AE8" w:rsidRPr="001F00A1">
              <w:t>stávající parkovací kapacity</w:t>
            </w:r>
          </w:p>
        </w:tc>
      </w:tr>
      <w:tr w:rsidR="000F7C94" w:rsidRPr="001F00A1" w14:paraId="39F48DF6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39DC30" w14:textId="5C8AA776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94" w:author="uzivatel" w:date="2024-05-23T10:58:00Z">
              <w:r w:rsidR="00F85680" w:rsidRPr="001F00A1">
                <w:t>.</w:t>
              </w:r>
            </w:ins>
            <w:r w:rsidRPr="001F00A1">
              <w:t>19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6EC0E7C4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9882B3B" w14:textId="61F939B3" w:rsidR="00DF0AE8" w:rsidRPr="001F00A1" w:rsidRDefault="00DF0AE8" w:rsidP="00D77524">
            <w:pPr>
              <w:pStyle w:val="0CalibrizakladnitextBEZMEZER"/>
            </w:pPr>
            <w:del w:id="1995" w:author="uzivatel" w:date="2024-05-21T12:20:00Z">
              <w:r w:rsidRPr="001F00A1" w:rsidDel="005E27F8">
                <w:delText>VV</w:delText>
              </w:r>
            </w:del>
            <w:ins w:id="1996" w:author="uzivatel" w:date="2024-05-21T12:20:00Z">
              <w:r w:rsidR="005E27F8" w:rsidRPr="001F00A1">
                <w:t>OU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77EF7F53" w14:textId="77777777" w:rsidR="00DF0AE8" w:rsidRPr="001F00A1" w:rsidRDefault="007A0D39" w:rsidP="00D77524">
            <w:pPr>
              <w:pStyle w:val="0CalibrizakladnitextBEZMEZER"/>
            </w:pPr>
            <w:r w:rsidRPr="001F00A1">
              <w:t>b</w:t>
            </w:r>
            <w:r w:rsidR="00DF0AE8" w:rsidRPr="001F00A1">
              <w:t>ude respektováno stávající vedení VN a TS</w:t>
            </w:r>
          </w:p>
        </w:tc>
      </w:tr>
      <w:tr w:rsidR="000F7C94" w:rsidRPr="001F00A1" w14:paraId="6A440E23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F6E51D" w14:textId="4E4735E2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1997" w:author="uzivatel" w:date="2024-05-23T10:58:00Z">
              <w:r w:rsidR="00F85680" w:rsidRPr="001F00A1">
                <w:t>.</w:t>
              </w:r>
            </w:ins>
            <w:r w:rsidRPr="001F00A1">
              <w:t>20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1BC08612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3E40FD2" w14:textId="07FA39A8" w:rsidR="00DF0AE8" w:rsidRPr="001F00A1" w:rsidRDefault="00DF0AE8" w:rsidP="00D77524">
            <w:pPr>
              <w:pStyle w:val="0CalibrizakladnitextBEZMEZER"/>
            </w:pPr>
            <w:del w:id="1998" w:author="uzivatel" w:date="2024-05-21T11:00:00Z">
              <w:r w:rsidRPr="001F00A1" w:rsidDel="004D66D2">
                <w:delText>B</w:delText>
              </w:r>
            </w:del>
            <w:ins w:id="1999" w:author="uzivatel" w:date="2024-05-21T11:00:00Z">
              <w:r w:rsidR="004D66D2" w:rsidRPr="001F00A1">
                <w:t>BU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1F3FB65F" w14:textId="77777777" w:rsidR="00DF0AE8" w:rsidRPr="001F00A1" w:rsidRDefault="007A0D39" w:rsidP="00D77524">
            <w:pPr>
              <w:pStyle w:val="0CalibrizakladnitextBEZMEZER"/>
            </w:pPr>
            <w:r w:rsidRPr="001F00A1">
              <w:t>b</w:t>
            </w:r>
            <w:r w:rsidR="00DF0AE8" w:rsidRPr="001F00A1">
              <w:t>ude respektováno stávající vedení VN a TS</w:t>
            </w:r>
          </w:p>
        </w:tc>
      </w:tr>
      <w:tr w:rsidR="000F7C94" w:rsidRPr="001F00A1" w14:paraId="2E735622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DF3453" w14:textId="1CEAEBAE" w:rsidR="001D71DD" w:rsidRPr="001F00A1" w:rsidRDefault="001D71DD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2000" w:author="uzivatel" w:date="2024-05-23T10:58:00Z">
              <w:r w:rsidR="00F85680" w:rsidRPr="001F00A1">
                <w:t>.</w:t>
              </w:r>
            </w:ins>
            <w:r w:rsidRPr="001F00A1">
              <w:t>25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40E7254D" w14:textId="77777777" w:rsidR="001D71DD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E8EC9F2" w14:textId="76B5AF28" w:rsidR="001D71DD" w:rsidRPr="001F00A1" w:rsidRDefault="001D71DD" w:rsidP="00D77524">
            <w:pPr>
              <w:pStyle w:val="0CalibrizakladnitextBEZMEZER"/>
            </w:pPr>
            <w:del w:id="2001" w:author="uzivatel" w:date="2024-05-22T11:11:00Z">
              <w:r w:rsidRPr="001F00A1" w:rsidDel="00724302">
                <w:delText>VO</w:delText>
              </w:r>
            </w:del>
            <w:ins w:id="2002" w:author="uzivatel" w:date="2024-05-22T11:11:00Z">
              <w:r w:rsidR="00724302" w:rsidRPr="001F00A1">
                <w:t>VU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46E633FD" w14:textId="77777777" w:rsidR="001D71DD" w:rsidRPr="001F00A1" w:rsidRDefault="007A0D39" w:rsidP="00D77524">
            <w:pPr>
              <w:pStyle w:val="0CalibrizakladnitextBEZMEZER"/>
            </w:pPr>
            <w:r w:rsidRPr="001F00A1">
              <w:t>b</w:t>
            </w:r>
            <w:r w:rsidR="001D71DD" w:rsidRPr="001F00A1">
              <w:t>ude respektováno stávající vedení VN a TS</w:t>
            </w:r>
            <w:r w:rsidR="0021767F" w:rsidRPr="001F00A1">
              <w:t>;</w:t>
            </w:r>
          </w:p>
          <w:p w14:paraId="08653A1E" w14:textId="77777777" w:rsidR="008427C9" w:rsidRPr="001F00A1" w:rsidRDefault="007A0D39" w:rsidP="00D77524">
            <w:pPr>
              <w:pStyle w:val="0CalibrizakladnitextBEZMEZER"/>
            </w:pPr>
            <w:r w:rsidRPr="001F00A1">
              <w:t>v</w:t>
            </w:r>
            <w:r w:rsidR="008427C9" w:rsidRPr="001F00A1">
              <w:t xml:space="preserve"> aktivní zóně záplavového území a v záplavovém území je nutné dodržet podmínky vyplývající </w:t>
            </w:r>
            <w:r w:rsidRPr="001F00A1">
              <w:t>z</w:t>
            </w:r>
            <w:r w:rsidR="008427C9" w:rsidRPr="001F00A1">
              <w:t xml:space="preserve"> příslušných zvláštních právních předpisů (vodní zákon).</w:t>
            </w:r>
          </w:p>
        </w:tc>
      </w:tr>
      <w:tr w:rsidR="000F7C94" w:rsidRPr="001F00A1" w14:paraId="6434B2B4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BC29E6" w14:textId="7B603E1C" w:rsidR="001D71DD" w:rsidRPr="001F00A1" w:rsidRDefault="001D71DD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2003" w:author="uzivatel" w:date="2024-05-23T10:58:00Z">
              <w:r w:rsidR="00F85680" w:rsidRPr="001F00A1">
                <w:t>.</w:t>
              </w:r>
            </w:ins>
            <w:r w:rsidRPr="001F00A1">
              <w:t>31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62A02456" w14:textId="77777777" w:rsidR="001D71DD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49ED188" w14:textId="01024218" w:rsidR="001D71DD" w:rsidRPr="001F00A1" w:rsidRDefault="001D71DD" w:rsidP="00D77524">
            <w:pPr>
              <w:pStyle w:val="0CalibrizakladnitextBEZMEZER"/>
            </w:pPr>
            <w:del w:id="2004" w:author="uzivatel" w:date="2024-05-21T13:08:00Z">
              <w:r w:rsidRPr="001F00A1" w:rsidDel="00001636">
                <w:delText>S</w:delText>
              </w:r>
            </w:del>
            <w:ins w:id="2005" w:author="uzivatel" w:date="2024-05-21T13:08:00Z">
              <w:r w:rsidR="00001636" w:rsidRPr="001F00A1">
                <w:t>OS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4BD92386" w14:textId="77777777" w:rsidR="001D71DD" w:rsidRPr="001F00A1" w:rsidRDefault="007A0D39" w:rsidP="00D77524">
            <w:pPr>
              <w:pStyle w:val="0CalibrizakladnitextBEZMEZER"/>
            </w:pPr>
            <w:r w:rsidRPr="001F00A1">
              <w:t>b</w:t>
            </w:r>
            <w:r w:rsidR="001D71DD" w:rsidRPr="001F00A1">
              <w:t>ude respektováno stávající vedení VN</w:t>
            </w:r>
          </w:p>
        </w:tc>
      </w:tr>
      <w:tr w:rsidR="000F7C94" w:rsidRPr="001F00A1" w14:paraId="575ADCAA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B89A3A" w14:textId="363BB873" w:rsidR="001D71DD" w:rsidRPr="001F00A1" w:rsidRDefault="001D71DD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2006" w:author="uzivatel" w:date="2024-05-23T10:58:00Z">
              <w:r w:rsidR="00F85680" w:rsidRPr="001F00A1">
                <w:t>.</w:t>
              </w:r>
            </w:ins>
            <w:r w:rsidRPr="001F00A1">
              <w:t>32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4901800E" w14:textId="77777777" w:rsidR="001D71DD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99A82E2" w14:textId="6A9C4BF9" w:rsidR="001D71DD" w:rsidRPr="001F00A1" w:rsidRDefault="001D71DD" w:rsidP="00D77524">
            <w:pPr>
              <w:pStyle w:val="0CalibrizakladnitextBEZMEZER"/>
            </w:pPr>
            <w:del w:id="2007" w:author="uzivatel" w:date="2024-05-21T12:20:00Z">
              <w:r w:rsidRPr="001F00A1" w:rsidDel="005E27F8">
                <w:delText>VV</w:delText>
              </w:r>
            </w:del>
            <w:ins w:id="2008" w:author="uzivatel" w:date="2024-05-21T12:20:00Z">
              <w:r w:rsidR="005E27F8" w:rsidRPr="001F00A1">
                <w:t>OU</w:t>
              </w:r>
            </w:ins>
            <w:r w:rsidRPr="001F00A1">
              <w:t xml:space="preserve">, </w:t>
            </w:r>
            <w:del w:id="2009" w:author="uzivatel" w:date="2024-05-21T13:11:00Z">
              <w:r w:rsidRPr="001F00A1" w:rsidDel="00001636">
                <w:delText>PV</w:delText>
              </w:r>
            </w:del>
            <w:ins w:id="2010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179C043A" w14:textId="77777777" w:rsidR="001D71DD" w:rsidRPr="001F00A1" w:rsidRDefault="007A0D39" w:rsidP="00D77524">
            <w:pPr>
              <w:pStyle w:val="0CalibrizakladnitextBEZMEZER"/>
            </w:pPr>
            <w:r w:rsidRPr="001F00A1">
              <w:t>v</w:t>
            </w:r>
            <w:r w:rsidR="008427C9" w:rsidRPr="001F00A1">
              <w:t xml:space="preserve"> aktivní zóně záplavového území a v záplavovém území je nutné dodržet podmínky vyplývající </w:t>
            </w:r>
            <w:r w:rsidRPr="001F00A1">
              <w:t>z</w:t>
            </w:r>
            <w:r w:rsidR="008427C9" w:rsidRPr="001F00A1">
              <w:t xml:space="preserve"> příslušných zvláštních právních předpisů (vodní zákon)</w:t>
            </w:r>
          </w:p>
        </w:tc>
      </w:tr>
      <w:tr w:rsidR="000F7C94" w:rsidRPr="001F00A1" w14:paraId="3CA07E57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D05D6B" w14:textId="2C1FEC6B" w:rsidR="001D71DD" w:rsidRPr="001F00A1" w:rsidRDefault="001D71DD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2011" w:author="uzivatel" w:date="2024-05-23T10:58:00Z">
              <w:r w:rsidR="00F85680" w:rsidRPr="001F00A1">
                <w:t>.</w:t>
              </w:r>
            </w:ins>
            <w:r w:rsidRPr="001F00A1">
              <w:t>33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7B9CAEC7" w14:textId="77777777" w:rsidR="001D71DD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4EA117D" w14:textId="2C1B4CE2" w:rsidR="001D71DD" w:rsidRPr="001F00A1" w:rsidRDefault="001D71DD" w:rsidP="00D77524">
            <w:pPr>
              <w:pStyle w:val="0CalibrizakladnitextBEZMEZER"/>
            </w:pPr>
            <w:del w:id="2012" w:author="uzivatel" w:date="2024-05-21T12:20:00Z">
              <w:r w:rsidRPr="001F00A1" w:rsidDel="005E27F8">
                <w:delText>VV</w:delText>
              </w:r>
            </w:del>
            <w:ins w:id="2013" w:author="uzivatel" w:date="2024-05-21T12:20:00Z">
              <w:r w:rsidR="005E27F8" w:rsidRPr="001F00A1">
                <w:t>OU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62ADB25D" w14:textId="77777777" w:rsidR="001D71DD" w:rsidRPr="001F00A1" w:rsidRDefault="00FE4FFE" w:rsidP="00D77524">
            <w:pPr>
              <w:pStyle w:val="0CalibrizakladnitextBEZMEZER"/>
            </w:pPr>
            <w:r w:rsidRPr="001F00A1">
              <w:t xml:space="preserve">bude </w:t>
            </w:r>
            <w:r w:rsidR="007A0D39" w:rsidRPr="001F00A1">
              <w:t>z</w:t>
            </w:r>
            <w:r w:rsidR="001D71DD" w:rsidRPr="001F00A1">
              <w:t>achován</w:t>
            </w:r>
            <w:r w:rsidRPr="001F00A1">
              <w:t>o</w:t>
            </w:r>
            <w:r w:rsidR="001D71DD" w:rsidRPr="001F00A1">
              <w:t xml:space="preserve"> parkování pro objekt blízkého komunitního centra</w:t>
            </w:r>
          </w:p>
        </w:tc>
      </w:tr>
      <w:tr w:rsidR="000F7C94" w:rsidRPr="001F00A1" w14:paraId="7AAFDFBF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1BA04D" w14:textId="5FBD9A23" w:rsidR="001D71DD" w:rsidRPr="001F00A1" w:rsidRDefault="001D71DD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2014" w:author="uzivatel" w:date="2024-05-23T10:58:00Z">
              <w:r w:rsidR="00F85680" w:rsidRPr="001F00A1">
                <w:t>.</w:t>
              </w:r>
            </w:ins>
            <w:r w:rsidRPr="001F00A1">
              <w:t>34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62E19BDD" w14:textId="77777777" w:rsidR="001D71DD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4254ABA" w14:textId="280D4888" w:rsidR="001D71DD" w:rsidRPr="001F00A1" w:rsidRDefault="001D71DD" w:rsidP="00D77524">
            <w:pPr>
              <w:pStyle w:val="0CalibrizakladnitextBEZMEZER"/>
            </w:pPr>
            <w:del w:id="2015" w:author="uzivatel" w:date="2024-05-22T11:11:00Z">
              <w:r w:rsidRPr="001F00A1" w:rsidDel="00724302">
                <w:delText>VO</w:delText>
              </w:r>
            </w:del>
            <w:ins w:id="2016" w:author="uzivatel" w:date="2024-05-22T11:11:00Z">
              <w:r w:rsidR="00724302" w:rsidRPr="001F00A1">
                <w:t>VU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25B06217" w14:textId="77777777" w:rsidR="001D71DD" w:rsidRPr="001F00A1" w:rsidRDefault="00FE4FFE" w:rsidP="00D77524">
            <w:pPr>
              <w:pStyle w:val="0CalibrizakladnitextBEZMEZER"/>
            </w:pPr>
            <w:r w:rsidRPr="001F00A1">
              <w:t xml:space="preserve">bude </w:t>
            </w:r>
            <w:r w:rsidR="007A0D39" w:rsidRPr="001F00A1">
              <w:t>z</w:t>
            </w:r>
            <w:r w:rsidR="001D71DD" w:rsidRPr="001F00A1">
              <w:t>achován</w:t>
            </w:r>
            <w:r w:rsidRPr="001F00A1">
              <w:t>a</w:t>
            </w:r>
            <w:r w:rsidR="001D71DD" w:rsidRPr="001F00A1">
              <w:t xml:space="preserve"> prostupnost plochy bezmotorovým propojením </w:t>
            </w:r>
            <w:r w:rsidRPr="001F00A1">
              <w:t xml:space="preserve">– </w:t>
            </w:r>
            <w:r w:rsidR="001D71DD" w:rsidRPr="001F00A1">
              <w:t>"veřejnou cestou" při okraji plochy</w:t>
            </w:r>
          </w:p>
        </w:tc>
      </w:tr>
      <w:tr w:rsidR="000F7C94" w:rsidRPr="001F00A1" w14:paraId="290A95D9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27A8F5" w14:textId="07CF25AF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2017" w:author="uzivatel" w:date="2024-05-23T10:58:00Z">
              <w:r w:rsidR="00F85680" w:rsidRPr="001F00A1">
                <w:t>.</w:t>
              </w:r>
            </w:ins>
            <w:r w:rsidRPr="001F00A1">
              <w:t>36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3489A189" w14:textId="77777777" w:rsidR="00DF0AE8" w:rsidRPr="001F00A1" w:rsidRDefault="001D71DD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F06D924" w14:textId="009CC0FE" w:rsidR="00DF0AE8" w:rsidRPr="001F00A1" w:rsidRDefault="00DF0AE8" w:rsidP="00D77524">
            <w:pPr>
              <w:pStyle w:val="0CalibrizakladnitextBEZMEZER"/>
            </w:pPr>
            <w:del w:id="2018" w:author="uzivatel" w:date="2024-05-21T11:02:00Z">
              <w:r w:rsidRPr="001F00A1" w:rsidDel="004D66D2">
                <w:delText>CH</w:delText>
              </w:r>
            </w:del>
            <w:ins w:id="2019" w:author="uzivatel" w:date="2024-05-21T11:02:00Z">
              <w:r w:rsidR="004D66D2" w:rsidRPr="001F00A1">
                <w:t>RI</w:t>
              </w:r>
            </w:ins>
            <w:r w:rsidRPr="001F00A1">
              <w:t xml:space="preserve">, </w:t>
            </w:r>
            <w:del w:id="2020" w:author="uzivatel" w:date="2024-05-21T13:11:00Z">
              <w:r w:rsidRPr="001F00A1" w:rsidDel="00001636">
                <w:delText>PV</w:delText>
              </w:r>
            </w:del>
            <w:ins w:id="2021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64C501C8" w14:textId="77777777" w:rsidR="00DF0AE8" w:rsidRPr="001F00A1" w:rsidRDefault="007A0D39" w:rsidP="00D77524">
            <w:pPr>
              <w:pStyle w:val="0CalibrizakladnitextBEZMEZER"/>
            </w:pPr>
            <w:r w:rsidRPr="001F00A1">
              <w:t>b</w:t>
            </w:r>
            <w:r w:rsidR="00DF0AE8" w:rsidRPr="001F00A1">
              <w:t>ude respektováno stávající vedení VN</w:t>
            </w:r>
            <w:r w:rsidR="00740116" w:rsidRPr="001F00A1">
              <w:t>;</w:t>
            </w:r>
          </w:p>
          <w:p w14:paraId="74E24F56" w14:textId="77777777" w:rsidR="00740116" w:rsidRPr="001F00A1" w:rsidRDefault="00FE4FFE" w:rsidP="00D77524">
            <w:pPr>
              <w:pStyle w:val="0CalibrizakladnitextBEZMEZER"/>
            </w:pPr>
            <w:r w:rsidRPr="001F00A1">
              <w:t xml:space="preserve">budou </w:t>
            </w:r>
            <w:r w:rsidR="00740116" w:rsidRPr="001F00A1">
              <w:t>minimaliz</w:t>
            </w:r>
            <w:r w:rsidRPr="001F00A1">
              <w:t>ovány</w:t>
            </w:r>
            <w:r w:rsidR="00740116" w:rsidRPr="001F00A1">
              <w:t xml:space="preserve"> zásah</w:t>
            </w:r>
            <w:r w:rsidRPr="001F00A1">
              <w:t>y</w:t>
            </w:r>
            <w:r w:rsidR="00740116" w:rsidRPr="001F00A1">
              <w:t xml:space="preserve"> do stávající zeleně při východní hranici</w:t>
            </w:r>
            <w:r w:rsidRPr="001F00A1">
              <w:t xml:space="preserve"> plochy</w:t>
            </w:r>
          </w:p>
        </w:tc>
      </w:tr>
      <w:tr w:rsidR="000F7C94" w:rsidRPr="001F00A1" w14:paraId="198FB4AA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236633" w14:textId="30E54C71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2022" w:author="uzivatel" w:date="2024-05-23T10:58:00Z">
              <w:r w:rsidR="00F85680" w:rsidRPr="001F00A1">
                <w:t>.</w:t>
              </w:r>
            </w:ins>
            <w:r w:rsidRPr="001F00A1">
              <w:t>40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67146720" w14:textId="77777777" w:rsidR="00DF0AE8" w:rsidRPr="001F00A1" w:rsidRDefault="001D71DD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4C52419" w14:textId="701733CD" w:rsidR="00DF0AE8" w:rsidRPr="001F00A1" w:rsidRDefault="00DF0AE8" w:rsidP="00D77524">
            <w:pPr>
              <w:pStyle w:val="0CalibrizakladnitextBEZMEZER"/>
            </w:pPr>
            <w:r w:rsidRPr="001F00A1">
              <w:t xml:space="preserve">BV, </w:t>
            </w:r>
            <w:del w:id="2023" w:author="uzivatel" w:date="2024-05-23T10:13:00Z">
              <w:r w:rsidRPr="001F00A1" w:rsidDel="00375332">
                <w:delText>Z</w:delText>
              </w:r>
            </w:del>
            <w:ins w:id="2024" w:author="uzivatel" w:date="2024-05-23T10:13:00Z">
              <w:r w:rsidR="00375332" w:rsidRPr="001F00A1">
                <w:t>ZZ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6A069504" w14:textId="77777777" w:rsidR="00DF0AE8" w:rsidRPr="001F00A1" w:rsidRDefault="007A0D39" w:rsidP="00D77524">
            <w:pPr>
              <w:pStyle w:val="0CalibrizakladnitextBEZMEZER"/>
            </w:pPr>
            <w:r w:rsidRPr="001F00A1">
              <w:t>b</w:t>
            </w:r>
            <w:r w:rsidR="00DF0AE8" w:rsidRPr="001F00A1">
              <w:t>ude respektováno stávající vedení VN</w:t>
            </w:r>
          </w:p>
        </w:tc>
      </w:tr>
      <w:tr w:rsidR="00757BA1" w:rsidRPr="001F00A1" w14:paraId="411B0640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6822E9D" w14:textId="67B268C9" w:rsidR="00757BA1" w:rsidRPr="001F00A1" w:rsidRDefault="00757BA1" w:rsidP="00D77524">
            <w:pPr>
              <w:pStyle w:val="0CalibrizakladnitextBEZMEZER"/>
            </w:pPr>
            <w:proofErr w:type="gramStart"/>
            <w:r w:rsidRPr="001F00A1">
              <w:t>P</w:t>
            </w:r>
            <w:ins w:id="2025" w:author="uzivatel" w:date="2024-05-23T10:58:00Z">
              <w:r w:rsidR="00F85680" w:rsidRPr="001F00A1">
                <w:t>.</w:t>
              </w:r>
            </w:ins>
            <w:r w:rsidRPr="001F00A1">
              <w:t>46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3B430E1C" w14:textId="4694F852" w:rsidR="00757BA1" w:rsidRPr="001F00A1" w:rsidRDefault="00757BA1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1681102E" w14:textId="64461418" w:rsidR="00757BA1" w:rsidRPr="001F00A1" w:rsidRDefault="00757BA1" w:rsidP="00D77524">
            <w:pPr>
              <w:pStyle w:val="0CalibrizakladnitextBEZMEZER"/>
            </w:pPr>
            <w:del w:id="2026" w:author="uzivatel" w:date="2024-05-21T12:20:00Z">
              <w:r w:rsidRPr="001F00A1" w:rsidDel="005E27F8">
                <w:delText>VV</w:delText>
              </w:r>
            </w:del>
            <w:ins w:id="2027" w:author="uzivatel" w:date="2024-05-21T12:20:00Z">
              <w:r w:rsidR="005E27F8" w:rsidRPr="001F00A1">
                <w:t>OU</w:t>
              </w:r>
            </w:ins>
          </w:p>
        </w:tc>
        <w:tc>
          <w:tcPr>
            <w:tcW w:w="6887" w:type="dxa"/>
            <w:shd w:val="clear" w:color="auto" w:fill="auto"/>
          </w:tcPr>
          <w:p w14:paraId="70567D8A" w14:textId="67E78642" w:rsidR="00757BA1" w:rsidRPr="001F00A1" w:rsidRDefault="00422E49" w:rsidP="00D77524">
            <w:pPr>
              <w:pStyle w:val="0CalibrizakladnitextBEZMEZER"/>
            </w:pPr>
            <w:r w:rsidRPr="001F00A1">
              <w:t>platí, že nová zástavba (budova) je možná pouze na místě stávajícího objektu</w:t>
            </w:r>
          </w:p>
        </w:tc>
      </w:tr>
      <w:tr w:rsidR="000F7C94" w:rsidRPr="001F00A1" w14:paraId="7ABA3A04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9129B0D" w14:textId="226DDECA" w:rsidR="00C86003" w:rsidRPr="001F00A1" w:rsidRDefault="00C86003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28" w:author="uzivatel" w:date="2024-05-23T10:28:00Z">
              <w:r w:rsidR="00EC7607" w:rsidRPr="001F00A1">
                <w:t>.</w:t>
              </w:r>
            </w:ins>
            <w:r w:rsidRPr="001F00A1">
              <w:t>13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19D30B88" w14:textId="77777777" w:rsidR="00C86003" w:rsidRPr="001F00A1" w:rsidRDefault="00C86003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506E10A9" w14:textId="46AF00F1" w:rsidR="00C86003" w:rsidRPr="001F00A1" w:rsidRDefault="00C86003" w:rsidP="00D77524">
            <w:pPr>
              <w:pStyle w:val="0CalibrizakladnitextBEZMEZER"/>
            </w:pPr>
            <w:del w:id="2029" w:author="uzivatel" w:date="2024-05-21T13:59:00Z">
              <w:r w:rsidRPr="001F00A1" w:rsidDel="00AD0F9E">
                <w:delText>TI</w:delText>
              </w:r>
            </w:del>
            <w:ins w:id="2030" w:author="uzivatel" w:date="2024-05-21T13:59:00Z">
              <w:r w:rsidR="00AD0F9E" w:rsidRPr="001F00A1">
                <w:t>TU</w:t>
              </w:r>
            </w:ins>
          </w:p>
        </w:tc>
        <w:tc>
          <w:tcPr>
            <w:tcW w:w="6887" w:type="dxa"/>
            <w:shd w:val="clear" w:color="auto" w:fill="auto"/>
          </w:tcPr>
          <w:p w14:paraId="2981FC56" w14:textId="77777777" w:rsidR="00C86003" w:rsidRPr="001F00A1" w:rsidRDefault="00C86003" w:rsidP="00D77524">
            <w:pPr>
              <w:pStyle w:val="0CalibrizakladnitextBEZMEZER"/>
            </w:pPr>
            <w:r w:rsidRPr="001F00A1">
              <w:t xml:space="preserve">při </w:t>
            </w:r>
            <w:r w:rsidR="00FE4FFE" w:rsidRPr="001F00A1">
              <w:t>realizaci zástavby</w:t>
            </w:r>
            <w:r w:rsidRPr="001F00A1">
              <w:t xml:space="preserve"> plochy nesmí dojít k zásahu do zeleně podél bezejmenné vodoteče na severním okraji plochy </w:t>
            </w:r>
          </w:p>
        </w:tc>
      </w:tr>
      <w:tr w:rsidR="000F7C94" w:rsidRPr="001F00A1" w14:paraId="285D2491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5550B64B" w14:textId="6C08AA78" w:rsidR="00051A5A" w:rsidRPr="001F00A1" w:rsidRDefault="00051A5A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31" w:author="uzivatel" w:date="2024-05-23T10:28:00Z">
              <w:r w:rsidR="00EC7607" w:rsidRPr="001F00A1">
                <w:t>.</w:t>
              </w:r>
            </w:ins>
            <w:r w:rsidRPr="001F00A1">
              <w:t>15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146E4B6B" w14:textId="77777777" w:rsidR="00051A5A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664FF81F" w14:textId="20467007" w:rsidR="00051A5A" w:rsidRPr="001F00A1" w:rsidRDefault="00130CF4" w:rsidP="00D77524">
            <w:pPr>
              <w:pStyle w:val="0CalibrizakladnitextBEZMEZER"/>
            </w:pPr>
            <w:del w:id="2032" w:author="uzivatel" w:date="2024-05-21T11:00:00Z">
              <w:r w:rsidRPr="001F00A1" w:rsidDel="004D66D2">
                <w:delText>B</w:delText>
              </w:r>
            </w:del>
            <w:ins w:id="2033" w:author="uzivatel" w:date="2024-05-21T11:00:00Z">
              <w:r w:rsidR="004D66D2" w:rsidRPr="001F00A1">
                <w:t>BU</w:t>
              </w:r>
            </w:ins>
          </w:p>
        </w:tc>
        <w:tc>
          <w:tcPr>
            <w:tcW w:w="6887" w:type="dxa"/>
            <w:shd w:val="clear" w:color="auto" w:fill="auto"/>
          </w:tcPr>
          <w:p w14:paraId="24EEBC91" w14:textId="77777777" w:rsidR="00051A5A" w:rsidRPr="001F00A1" w:rsidRDefault="00051A5A" w:rsidP="00D77524">
            <w:pPr>
              <w:pStyle w:val="0CalibrizakladnitextBEZMEZER"/>
            </w:pPr>
            <w:r w:rsidRPr="001F00A1">
              <w:t>objekty k bydlení budou umístěny ve vzdálenosti větší než 25m od okraje lesních pozemků;</w:t>
            </w:r>
          </w:p>
          <w:p w14:paraId="75C4D174" w14:textId="77777777" w:rsidR="00051A5A" w:rsidRPr="001F00A1" w:rsidRDefault="00130CF4" w:rsidP="00D77524">
            <w:pPr>
              <w:pStyle w:val="0CalibrizakladnitextBEZMEZER"/>
            </w:pPr>
            <w:r w:rsidRPr="001F00A1">
              <w:t>doplňkové objekty budou umístěny ve vzdálenosti větší než 10m od okraje lesních pozemků;</w:t>
            </w:r>
          </w:p>
          <w:p w14:paraId="1AA4339F" w14:textId="77777777" w:rsidR="00130CF4" w:rsidRPr="001F00A1" w:rsidDel="007A0D39" w:rsidRDefault="00130CF4" w:rsidP="00D77524">
            <w:pPr>
              <w:pStyle w:val="0CalibrizakladnitextBEZMEZER"/>
            </w:pPr>
            <w:r w:rsidRPr="001F00A1">
              <w:t>oplocení lze umístit ve vzdálenosti větší než 5 m od okraje lesních pozemků</w:t>
            </w:r>
          </w:p>
        </w:tc>
      </w:tr>
      <w:tr w:rsidR="000F7C94" w:rsidRPr="001F00A1" w14:paraId="0053AA3C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50A54C" w14:textId="2380BB8D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34" w:author="uzivatel" w:date="2024-05-23T10:28:00Z">
              <w:r w:rsidR="00EC7607" w:rsidRPr="001F00A1">
                <w:t>.</w:t>
              </w:r>
            </w:ins>
            <w:r w:rsidRPr="001F00A1">
              <w:t>17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68E2072F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23A8737" w14:textId="23BB89B0" w:rsidR="00DF0AE8" w:rsidRPr="001F00A1" w:rsidRDefault="00DF0AE8" w:rsidP="00D77524">
            <w:pPr>
              <w:pStyle w:val="0CalibrizakladnitextBEZMEZER"/>
            </w:pPr>
            <w:del w:id="2035" w:author="uzivatel" w:date="2024-05-21T11:00:00Z">
              <w:r w:rsidRPr="001F00A1" w:rsidDel="004D66D2">
                <w:delText>B</w:delText>
              </w:r>
            </w:del>
            <w:ins w:id="2036" w:author="uzivatel" w:date="2024-05-21T11:00:00Z">
              <w:r w:rsidR="004D66D2" w:rsidRPr="001F00A1">
                <w:t>BU</w:t>
              </w:r>
            </w:ins>
            <w:r w:rsidRPr="001F00A1">
              <w:t xml:space="preserve">, </w:t>
            </w:r>
            <w:del w:id="2037" w:author="uzivatel" w:date="2024-05-23T10:13:00Z">
              <w:r w:rsidRPr="001F00A1" w:rsidDel="00375332">
                <w:delText>Z</w:delText>
              </w:r>
            </w:del>
            <w:ins w:id="2038" w:author="uzivatel" w:date="2024-05-23T10:13:00Z">
              <w:r w:rsidR="00375332" w:rsidRPr="001F00A1">
                <w:t>ZZ</w:t>
              </w:r>
            </w:ins>
            <w:r w:rsidRPr="001F00A1">
              <w:t>, ZO</w:t>
            </w:r>
          </w:p>
        </w:tc>
        <w:tc>
          <w:tcPr>
            <w:tcW w:w="6887" w:type="dxa"/>
            <w:shd w:val="clear" w:color="auto" w:fill="auto"/>
            <w:hideMark/>
          </w:tcPr>
          <w:p w14:paraId="5A622D75" w14:textId="77777777" w:rsidR="00DF0AE8" w:rsidRPr="001F00A1" w:rsidRDefault="007A0D39" w:rsidP="00D77524">
            <w:pPr>
              <w:pStyle w:val="0CalibrizakladnitextBEZMEZER"/>
            </w:pPr>
            <w:r w:rsidRPr="001F00A1">
              <w:t>b</w:t>
            </w:r>
            <w:r w:rsidR="00DF0AE8" w:rsidRPr="001F00A1">
              <w:t>ude respektováno stávající vedení VN a TS</w:t>
            </w:r>
            <w:r w:rsidR="008D1F92" w:rsidRPr="001F00A1">
              <w:t>;</w:t>
            </w:r>
          </w:p>
          <w:p w14:paraId="0376D19A" w14:textId="77777777" w:rsidR="008D1F92" w:rsidRPr="001F00A1" w:rsidRDefault="008D1F92" w:rsidP="00D77524">
            <w:pPr>
              <w:pStyle w:val="0CalibrizakladnitextBEZMEZER"/>
            </w:pPr>
            <w:r w:rsidRPr="001F00A1">
              <w:t>realizace výstavby je podmíněna realizací příslušné části plochy ZO</w:t>
            </w:r>
          </w:p>
        </w:tc>
      </w:tr>
      <w:tr w:rsidR="000F7C94" w:rsidRPr="001F00A1" w14:paraId="18E978DF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B6767F" w14:textId="1CA7D0BD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39" w:author="uzivatel" w:date="2024-05-23T10:28:00Z">
              <w:r w:rsidR="00EC7607" w:rsidRPr="001F00A1">
                <w:t>.</w:t>
              </w:r>
            </w:ins>
            <w:r w:rsidRPr="001F00A1">
              <w:t>18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06ECB08C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13D9485" w14:textId="0138ED04" w:rsidR="00DF0AE8" w:rsidRPr="001F00A1" w:rsidRDefault="00DF0AE8" w:rsidP="00D77524">
            <w:pPr>
              <w:pStyle w:val="0CalibrizakladnitextBEZMEZER"/>
            </w:pPr>
            <w:del w:id="2040" w:author="uzivatel" w:date="2024-05-21T11:00:00Z">
              <w:r w:rsidRPr="001F00A1" w:rsidDel="004D66D2">
                <w:delText>B</w:delText>
              </w:r>
            </w:del>
            <w:ins w:id="2041" w:author="uzivatel" w:date="2024-05-21T11:00:00Z">
              <w:r w:rsidR="004D66D2" w:rsidRPr="001F00A1">
                <w:t>BU</w:t>
              </w:r>
            </w:ins>
            <w:r w:rsidRPr="001F00A1">
              <w:t xml:space="preserve">, </w:t>
            </w:r>
            <w:del w:id="2042" w:author="uzivatel" w:date="2024-05-21T13:18:00Z">
              <w:r w:rsidRPr="001F00A1" w:rsidDel="004359C3">
                <w:delText>MZ</w:delText>
              </w:r>
            </w:del>
            <w:ins w:id="2043" w:author="uzivatel" w:date="2024-05-21T13:18:00Z">
              <w:r w:rsidR="004359C3" w:rsidRPr="001F00A1">
                <w:t>SM</w:t>
              </w:r>
            </w:ins>
            <w:r w:rsidRPr="001F00A1">
              <w:t xml:space="preserve">, </w:t>
            </w:r>
            <w:del w:id="2044" w:author="uzivatel" w:date="2024-05-21T12:20:00Z">
              <w:r w:rsidRPr="001F00A1" w:rsidDel="005E27F8">
                <w:delText>VV</w:delText>
              </w:r>
            </w:del>
            <w:ins w:id="2045" w:author="uzivatel" w:date="2024-05-21T12:20:00Z">
              <w:r w:rsidR="005E27F8" w:rsidRPr="001F00A1">
                <w:t>OU</w:t>
              </w:r>
            </w:ins>
            <w:r w:rsidRPr="001F00A1">
              <w:t xml:space="preserve">, </w:t>
            </w:r>
            <w:del w:id="2046" w:author="uzivatel" w:date="2024-05-21T13:08:00Z">
              <w:r w:rsidRPr="001F00A1" w:rsidDel="00001636">
                <w:delText>S</w:delText>
              </w:r>
            </w:del>
            <w:ins w:id="2047" w:author="uzivatel" w:date="2024-05-21T13:08:00Z">
              <w:r w:rsidR="00001636" w:rsidRPr="001F00A1">
                <w:t>OS</w:t>
              </w:r>
            </w:ins>
            <w:r w:rsidRPr="001F00A1">
              <w:t xml:space="preserve">, </w:t>
            </w:r>
            <w:del w:id="2048" w:author="uzivatel" w:date="2024-05-21T13:11:00Z">
              <w:r w:rsidRPr="001F00A1" w:rsidDel="00001636">
                <w:delText>PV</w:delText>
              </w:r>
            </w:del>
            <w:ins w:id="2049" w:author="uzivatel" w:date="2024-05-21T13:11:00Z">
              <w:r w:rsidR="00001636" w:rsidRPr="001F00A1">
                <w:t>PU</w:t>
              </w:r>
            </w:ins>
            <w:r w:rsidRPr="001F00A1">
              <w:t xml:space="preserve">, </w:t>
            </w:r>
            <w:del w:id="2050" w:author="uzivatel" w:date="2024-05-22T10:01:00Z">
              <w:r w:rsidRPr="001F00A1" w:rsidDel="00DF1EE3">
                <w:delText>VN</w:delText>
              </w:r>
            </w:del>
            <w:ins w:id="2051" w:author="uzivatel" w:date="2024-05-22T10:01:00Z">
              <w:r w:rsidR="00DF1EE3" w:rsidRPr="001F00A1">
                <w:t>VD</w:t>
              </w:r>
            </w:ins>
            <w:r w:rsidRPr="001F00A1">
              <w:t xml:space="preserve">, </w:t>
            </w:r>
            <w:del w:id="2052" w:author="uzivatel" w:date="2024-05-23T09:58:00Z">
              <w:r w:rsidRPr="001F00A1" w:rsidDel="00015FFC">
                <w:delText>P</w:delText>
              </w:r>
            </w:del>
            <w:ins w:id="2053" w:author="uzivatel" w:date="2024-05-23T09:58:00Z">
              <w:r w:rsidR="00015FFC" w:rsidRPr="001F00A1">
                <w:t>ZP</w:t>
              </w:r>
            </w:ins>
            <w:r w:rsidRPr="001F00A1">
              <w:t xml:space="preserve">, </w:t>
            </w:r>
            <w:del w:id="2054" w:author="uzivatel" w:date="2024-05-23T10:13:00Z">
              <w:r w:rsidRPr="001F00A1" w:rsidDel="00375332">
                <w:delText>Z</w:delText>
              </w:r>
            </w:del>
            <w:ins w:id="2055" w:author="uzivatel" w:date="2024-05-23T10:13:00Z">
              <w:r w:rsidR="00375332" w:rsidRPr="001F00A1">
                <w:t>ZZ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72778BDA" w14:textId="77777777" w:rsidR="0021767F" w:rsidRPr="001F00A1" w:rsidRDefault="00435345" w:rsidP="00D77524">
            <w:pPr>
              <w:pStyle w:val="0CalibrizakladnitextBEZMEZER"/>
            </w:pPr>
            <w:r w:rsidRPr="001F00A1">
              <w:t xml:space="preserve">bude </w:t>
            </w:r>
            <w:r w:rsidR="007A0D39" w:rsidRPr="001F00A1">
              <w:t>z</w:t>
            </w:r>
            <w:r w:rsidR="006D4027" w:rsidRPr="001F00A1">
              <w:t>pracován</w:t>
            </w:r>
            <w:r w:rsidRPr="001F00A1">
              <w:t>a</w:t>
            </w:r>
            <w:r w:rsidR="006D4027" w:rsidRPr="001F00A1">
              <w:t xml:space="preserve"> </w:t>
            </w:r>
            <w:r w:rsidR="00DF0AE8" w:rsidRPr="001F00A1">
              <w:t>územní studie pro část území</w:t>
            </w:r>
            <w:r w:rsidR="0021767F" w:rsidRPr="001F00A1">
              <w:t>;</w:t>
            </w:r>
          </w:p>
          <w:p w14:paraId="6F3D2CB8" w14:textId="77777777" w:rsidR="00DF0AE8" w:rsidRPr="001F00A1" w:rsidRDefault="0021767F" w:rsidP="00D77524">
            <w:pPr>
              <w:pStyle w:val="0CalibrizakladnitextBEZMEZER"/>
            </w:pPr>
            <w:r w:rsidRPr="001F00A1">
              <w:t>b</w:t>
            </w:r>
            <w:r w:rsidR="006D4027" w:rsidRPr="001F00A1">
              <w:t>ude respektováno stávající vedení VTL</w:t>
            </w:r>
          </w:p>
        </w:tc>
      </w:tr>
      <w:tr w:rsidR="000F7C94" w:rsidRPr="001F00A1" w14:paraId="092DAE2E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CEB763" w14:textId="6CFFA532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56" w:author="uzivatel" w:date="2024-05-23T10:28:00Z">
              <w:r w:rsidR="00EC7607" w:rsidRPr="001F00A1">
                <w:t>.</w:t>
              </w:r>
            </w:ins>
            <w:r w:rsidRPr="001F00A1">
              <w:t>20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485E2988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F6C14B4" w14:textId="388DA669" w:rsidR="00DF0AE8" w:rsidRPr="001F00A1" w:rsidRDefault="00DF0AE8" w:rsidP="00D77524">
            <w:pPr>
              <w:pStyle w:val="0CalibrizakladnitextBEZMEZER"/>
            </w:pPr>
            <w:del w:id="2057" w:author="uzivatel" w:date="2024-05-23T10:13:00Z">
              <w:r w:rsidRPr="001F00A1" w:rsidDel="00375332">
                <w:delText>Z</w:delText>
              </w:r>
            </w:del>
            <w:ins w:id="2058" w:author="uzivatel" w:date="2024-05-23T10:13:00Z">
              <w:r w:rsidR="00375332" w:rsidRPr="001F00A1">
                <w:t>ZZ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50633679" w14:textId="77777777" w:rsidR="00DF0AE8" w:rsidRPr="001F00A1" w:rsidRDefault="0021767F" w:rsidP="00D77524">
            <w:pPr>
              <w:pStyle w:val="0CalibrizakladnitextBEZMEZER"/>
            </w:pPr>
            <w:r w:rsidRPr="001F00A1">
              <w:t>b</w:t>
            </w:r>
            <w:r w:rsidR="00DF0AE8" w:rsidRPr="001F00A1">
              <w:t>ude respektováno stávající vedení VN</w:t>
            </w:r>
          </w:p>
        </w:tc>
      </w:tr>
      <w:tr w:rsidR="000F7C94" w:rsidRPr="001F00A1" w14:paraId="1AD43D7E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87FD59B" w14:textId="26715465" w:rsidR="006D4027" w:rsidRPr="001F00A1" w:rsidRDefault="006D4027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59" w:author="uzivatel" w:date="2024-05-23T10:28:00Z">
              <w:r w:rsidR="00EC7607" w:rsidRPr="001F00A1">
                <w:t>.</w:t>
              </w:r>
            </w:ins>
            <w:r w:rsidRPr="001F00A1">
              <w:t>22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1B326C4F" w14:textId="77777777" w:rsidR="006D4027" w:rsidRPr="001F00A1" w:rsidRDefault="006D4027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7871D3BC" w14:textId="05C31FE1" w:rsidR="006D4027" w:rsidRPr="001F00A1" w:rsidRDefault="006D4027" w:rsidP="00D77524">
            <w:pPr>
              <w:pStyle w:val="0CalibrizakladnitextBEZMEZER"/>
            </w:pPr>
            <w:del w:id="2060" w:author="uzivatel" w:date="2024-05-21T11:00:00Z">
              <w:r w:rsidRPr="001F00A1" w:rsidDel="004D66D2">
                <w:delText>B</w:delText>
              </w:r>
            </w:del>
            <w:ins w:id="2061" w:author="uzivatel" w:date="2024-05-21T11:00:00Z">
              <w:r w:rsidR="004D66D2" w:rsidRPr="001F00A1">
                <w:t>BU</w:t>
              </w:r>
            </w:ins>
            <w:r w:rsidRPr="001F00A1">
              <w:t xml:space="preserve">, </w:t>
            </w:r>
            <w:del w:id="2062" w:author="uzivatel" w:date="2024-05-21T12:20:00Z">
              <w:r w:rsidRPr="001F00A1" w:rsidDel="005E27F8">
                <w:delText>VV</w:delText>
              </w:r>
            </w:del>
            <w:ins w:id="2063" w:author="uzivatel" w:date="2024-05-21T12:20:00Z">
              <w:r w:rsidR="005E27F8" w:rsidRPr="001F00A1">
                <w:t>OU</w:t>
              </w:r>
            </w:ins>
            <w:r w:rsidRPr="001F00A1">
              <w:t xml:space="preserve">, </w:t>
            </w:r>
            <w:del w:id="2064" w:author="uzivatel" w:date="2024-05-21T13:11:00Z">
              <w:r w:rsidRPr="001F00A1" w:rsidDel="00001636">
                <w:delText>PV</w:delText>
              </w:r>
            </w:del>
            <w:ins w:id="2065" w:author="uzivatel" w:date="2024-05-21T13:11:00Z">
              <w:r w:rsidR="00001636" w:rsidRPr="001F00A1">
                <w:t>PU</w:t>
              </w:r>
            </w:ins>
            <w:r w:rsidRPr="001F00A1">
              <w:t xml:space="preserve">, </w:t>
            </w:r>
            <w:del w:id="2066" w:author="uzivatel" w:date="2024-05-22T14:00:00Z">
              <w:r w:rsidRPr="001F00A1" w:rsidDel="003E63C2">
                <w:delText>NR</w:delText>
              </w:r>
            </w:del>
            <w:ins w:id="2067" w:author="uzivatel" w:date="2024-05-22T14:00:00Z">
              <w:r w:rsidR="003E63C2" w:rsidRPr="001F00A1">
                <w:t>RO</w:t>
              </w:r>
            </w:ins>
            <w:r w:rsidRPr="001F00A1">
              <w:t xml:space="preserve">, </w:t>
            </w:r>
            <w:del w:id="2068" w:author="uzivatel" w:date="2024-05-23T10:13:00Z">
              <w:r w:rsidRPr="001F00A1" w:rsidDel="00375332">
                <w:delText>Z</w:delText>
              </w:r>
            </w:del>
            <w:ins w:id="2069" w:author="uzivatel" w:date="2024-05-23T10:13:00Z">
              <w:r w:rsidR="00375332" w:rsidRPr="001F00A1">
                <w:t>ZZ</w:t>
              </w:r>
            </w:ins>
            <w:r w:rsidRPr="001F00A1">
              <w:t xml:space="preserve">, </w:t>
            </w:r>
            <w:del w:id="2070" w:author="uzivatel" w:date="2024-05-23T09:58:00Z">
              <w:r w:rsidRPr="001F00A1" w:rsidDel="00015FFC">
                <w:delText>P</w:delText>
              </w:r>
            </w:del>
            <w:ins w:id="2071" w:author="uzivatel" w:date="2024-05-23T09:58:00Z">
              <w:r w:rsidR="00015FFC" w:rsidRPr="001F00A1">
                <w:t>ZP</w:t>
              </w:r>
            </w:ins>
          </w:p>
        </w:tc>
        <w:tc>
          <w:tcPr>
            <w:tcW w:w="6887" w:type="dxa"/>
            <w:shd w:val="clear" w:color="auto" w:fill="auto"/>
          </w:tcPr>
          <w:p w14:paraId="41D4C69D" w14:textId="77777777" w:rsidR="006D4027" w:rsidRPr="001F00A1" w:rsidRDefault="0021767F" w:rsidP="00D77524">
            <w:pPr>
              <w:pStyle w:val="0CalibrizakladnitextBEZMEZER"/>
            </w:pPr>
            <w:r w:rsidRPr="001F00A1">
              <w:t>b</w:t>
            </w:r>
            <w:r w:rsidR="006D4027" w:rsidRPr="001F00A1">
              <w:t>ude respektováno stávající vedení VTL a bezmotorové propojení</w:t>
            </w:r>
          </w:p>
        </w:tc>
      </w:tr>
      <w:tr w:rsidR="000F7C94" w:rsidRPr="001F00A1" w14:paraId="3A36984A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47D70D" w14:textId="64BF6973" w:rsidR="00DF0AE8" w:rsidRPr="001F00A1" w:rsidRDefault="00DF0AE8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72" w:author="uzivatel" w:date="2024-05-23T10:28:00Z">
              <w:r w:rsidR="00EC7607" w:rsidRPr="001F00A1">
                <w:t>.</w:t>
              </w:r>
            </w:ins>
            <w:r w:rsidRPr="001F00A1">
              <w:t>23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6E11E41D" w14:textId="77777777" w:rsidR="00DF0AE8" w:rsidRPr="001F00A1" w:rsidRDefault="001D71DD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F6916EF" w14:textId="188E35A5" w:rsidR="00DF0AE8" w:rsidRPr="001F00A1" w:rsidRDefault="00DF0AE8" w:rsidP="00D77524">
            <w:pPr>
              <w:pStyle w:val="0CalibrizakladnitextBEZMEZER"/>
            </w:pPr>
            <w:del w:id="2073" w:author="uzivatel" w:date="2024-05-21T11:00:00Z">
              <w:r w:rsidRPr="001F00A1" w:rsidDel="004D66D2">
                <w:delText>B</w:delText>
              </w:r>
            </w:del>
            <w:ins w:id="2074" w:author="uzivatel" w:date="2024-05-21T11:00:00Z">
              <w:r w:rsidR="004D66D2" w:rsidRPr="001F00A1">
                <w:t>BU</w:t>
              </w:r>
            </w:ins>
            <w:r w:rsidRPr="001F00A1">
              <w:t xml:space="preserve">, </w:t>
            </w:r>
            <w:del w:id="2075" w:author="uzivatel" w:date="2024-05-21T13:08:00Z">
              <w:r w:rsidRPr="001F00A1" w:rsidDel="00001636">
                <w:delText>S</w:delText>
              </w:r>
            </w:del>
            <w:ins w:id="2076" w:author="uzivatel" w:date="2024-05-21T13:08:00Z">
              <w:r w:rsidR="00001636" w:rsidRPr="001F00A1">
                <w:t>OS</w:t>
              </w:r>
            </w:ins>
            <w:r w:rsidRPr="001F00A1">
              <w:t xml:space="preserve">, </w:t>
            </w:r>
            <w:del w:id="2077" w:author="uzivatel" w:date="2024-05-21T13:11:00Z">
              <w:r w:rsidRPr="001F00A1" w:rsidDel="00001636">
                <w:delText>PV</w:delText>
              </w:r>
            </w:del>
            <w:ins w:id="2078" w:author="uzivatel" w:date="2024-05-21T13:11:00Z">
              <w:r w:rsidR="00001636" w:rsidRPr="001F00A1">
                <w:t>PU</w:t>
              </w:r>
            </w:ins>
            <w:r w:rsidRPr="001F00A1">
              <w:t xml:space="preserve">, </w:t>
            </w:r>
            <w:del w:id="2079" w:author="uzivatel" w:date="2024-05-22T14:00:00Z">
              <w:r w:rsidRPr="001F00A1" w:rsidDel="003E63C2">
                <w:delText>NR</w:delText>
              </w:r>
            </w:del>
            <w:ins w:id="2080" w:author="uzivatel" w:date="2024-05-22T14:00:00Z">
              <w:r w:rsidR="003E63C2" w:rsidRPr="001F00A1">
                <w:t>RO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3DA1A5F7" w14:textId="77777777" w:rsidR="00DF0AE8" w:rsidRPr="001F00A1" w:rsidRDefault="0021767F" w:rsidP="00D77524">
            <w:pPr>
              <w:pStyle w:val="0CalibrizakladnitextBEZMEZER"/>
            </w:pPr>
            <w:r w:rsidRPr="001F00A1">
              <w:t>b</w:t>
            </w:r>
            <w:r w:rsidR="00DF0AE8" w:rsidRPr="001F00A1">
              <w:t>ude respektováno stávající vedení VN a VTL</w:t>
            </w:r>
            <w:r w:rsidRPr="001F00A1">
              <w:t>;</w:t>
            </w:r>
          </w:p>
          <w:p w14:paraId="7D68D815" w14:textId="77777777" w:rsidR="008427C9" w:rsidRPr="001F00A1" w:rsidRDefault="0021767F" w:rsidP="00D77524">
            <w:pPr>
              <w:pStyle w:val="0CalibrizakladnitextBEZMEZER"/>
            </w:pPr>
            <w:r w:rsidRPr="001F00A1">
              <w:t>v</w:t>
            </w:r>
            <w:r w:rsidR="008427C9" w:rsidRPr="001F00A1">
              <w:t xml:space="preserve"> aktivní zóně záplavového území a v záplavovém území je nutné dodržet podmínky vyplývající </w:t>
            </w:r>
            <w:r w:rsidRPr="001F00A1">
              <w:t xml:space="preserve">z </w:t>
            </w:r>
            <w:r w:rsidR="008427C9" w:rsidRPr="001F00A1">
              <w:t>příslušných zvláštních právních předpisů (vodní zákon)</w:t>
            </w:r>
          </w:p>
        </w:tc>
      </w:tr>
      <w:tr w:rsidR="000F7C94" w:rsidRPr="001F00A1" w14:paraId="52ABFF7D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5B7D0FB2" w14:textId="1E3D5AEA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81" w:author="uzivatel" w:date="2024-05-23T10:28:00Z">
              <w:r w:rsidR="00EC7607" w:rsidRPr="001F00A1">
                <w:t>.</w:t>
              </w:r>
            </w:ins>
            <w:r w:rsidRPr="001F00A1">
              <w:t>24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67CFFE12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3152F3A6" w14:textId="5B8EEFEE" w:rsidR="00130CF4" w:rsidRPr="001F00A1" w:rsidRDefault="00130CF4" w:rsidP="00D77524">
            <w:pPr>
              <w:pStyle w:val="0CalibrizakladnitextBEZMEZER"/>
            </w:pPr>
            <w:del w:id="2082" w:author="uzivatel" w:date="2024-05-22T11:11:00Z">
              <w:r w:rsidRPr="001F00A1" w:rsidDel="00724302">
                <w:delText>VO</w:delText>
              </w:r>
            </w:del>
            <w:ins w:id="2083" w:author="uzivatel" w:date="2024-05-22T11:11:00Z">
              <w:r w:rsidR="00724302" w:rsidRPr="001F00A1">
                <w:t>VU</w:t>
              </w:r>
            </w:ins>
            <w:r w:rsidRPr="001F00A1">
              <w:t>, ZO</w:t>
            </w:r>
          </w:p>
        </w:tc>
        <w:tc>
          <w:tcPr>
            <w:tcW w:w="6887" w:type="dxa"/>
            <w:shd w:val="clear" w:color="auto" w:fill="auto"/>
          </w:tcPr>
          <w:p w14:paraId="5659EB7D" w14:textId="77777777" w:rsidR="00130CF4" w:rsidRPr="001F00A1" w:rsidDel="0021767F" w:rsidRDefault="00130CF4" w:rsidP="00D77524">
            <w:pPr>
              <w:pStyle w:val="0CalibrizakladnitextBEZMEZER"/>
            </w:pPr>
            <w:r w:rsidRPr="001F00A1">
              <w:t>veškeré stavby včetně oplocení budou umístěny ve vzdálenosti větší než 5 m od okraje lesních pozemků</w:t>
            </w:r>
          </w:p>
        </w:tc>
      </w:tr>
      <w:tr w:rsidR="000F7C94" w:rsidRPr="001F00A1" w14:paraId="5D574838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753986" w14:textId="32D57955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84" w:author="uzivatel" w:date="2024-05-23T10:28:00Z">
              <w:r w:rsidR="00EC7607" w:rsidRPr="001F00A1">
                <w:t>.</w:t>
              </w:r>
            </w:ins>
            <w:r w:rsidRPr="001F00A1">
              <w:t>25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4B2C9EB9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9D1FF45" w14:textId="15BBF0B4" w:rsidR="00130CF4" w:rsidRPr="001F00A1" w:rsidRDefault="00130CF4" w:rsidP="00D77524">
            <w:pPr>
              <w:pStyle w:val="0CalibrizakladnitextBEZMEZER"/>
            </w:pPr>
            <w:del w:id="2085" w:author="uzivatel" w:date="2024-05-21T11:00:00Z">
              <w:r w:rsidRPr="001F00A1" w:rsidDel="004D66D2">
                <w:delText>B</w:delText>
              </w:r>
            </w:del>
            <w:ins w:id="2086" w:author="uzivatel" w:date="2024-05-21T11:00:00Z">
              <w:r w:rsidR="004D66D2" w:rsidRPr="001F00A1">
                <w:t>BU</w:t>
              </w:r>
            </w:ins>
            <w:r w:rsidRPr="001F00A1">
              <w:t xml:space="preserve">, </w:t>
            </w:r>
            <w:del w:id="2087" w:author="uzivatel" w:date="2024-05-21T12:20:00Z">
              <w:r w:rsidRPr="001F00A1" w:rsidDel="005E27F8">
                <w:delText>VV</w:delText>
              </w:r>
            </w:del>
            <w:ins w:id="2088" w:author="uzivatel" w:date="2024-05-21T12:20:00Z">
              <w:r w:rsidR="005E27F8" w:rsidRPr="001F00A1">
                <w:t>OU</w:t>
              </w:r>
            </w:ins>
            <w:r w:rsidRPr="001F00A1">
              <w:t xml:space="preserve">, </w:t>
            </w:r>
            <w:del w:id="2089" w:author="uzivatel" w:date="2024-05-22T10:01:00Z">
              <w:r w:rsidRPr="001F00A1" w:rsidDel="00DF1EE3">
                <w:delText>VN</w:delText>
              </w:r>
            </w:del>
            <w:ins w:id="2090" w:author="uzivatel" w:date="2024-05-22T10:01:00Z">
              <w:r w:rsidR="00DF1EE3" w:rsidRPr="001F00A1">
                <w:t>VD</w:t>
              </w:r>
            </w:ins>
            <w:r w:rsidRPr="001F00A1">
              <w:t xml:space="preserve">, </w:t>
            </w:r>
            <w:del w:id="2091" w:author="uzivatel" w:date="2024-05-23T10:13:00Z">
              <w:r w:rsidRPr="001F00A1" w:rsidDel="00375332">
                <w:delText>Z</w:delText>
              </w:r>
            </w:del>
            <w:ins w:id="2092" w:author="uzivatel" w:date="2024-05-23T10:13:00Z">
              <w:r w:rsidR="00375332" w:rsidRPr="001F00A1">
                <w:t>ZZ</w:t>
              </w:r>
            </w:ins>
            <w:r w:rsidRPr="001F00A1">
              <w:t xml:space="preserve">, </w:t>
            </w:r>
            <w:del w:id="2093" w:author="uzivatel" w:date="2024-05-22T15:17:00Z">
              <w:r w:rsidRPr="001F00A1" w:rsidDel="0052459F">
                <w:delText>P</w:delText>
              </w:r>
            </w:del>
            <w:ins w:id="2094" w:author="uzivatel" w:date="2024-05-22T15:17:00Z">
              <w:r w:rsidR="0052459F" w:rsidRPr="001F00A1">
                <w:t>ZP</w:t>
              </w:r>
            </w:ins>
            <w:r w:rsidRPr="001F00A1">
              <w:t xml:space="preserve">, </w:t>
            </w:r>
            <w:del w:id="2095" w:author="uzivatel" w:date="2024-05-21T11:02:00Z">
              <w:r w:rsidRPr="001F00A1" w:rsidDel="004D66D2">
                <w:delText>CH</w:delText>
              </w:r>
            </w:del>
            <w:ins w:id="2096" w:author="uzivatel" w:date="2024-05-21T11:02:00Z">
              <w:r w:rsidR="004D66D2" w:rsidRPr="001F00A1">
                <w:t>RI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107F9F5F" w14:textId="77777777" w:rsidR="0008275F" w:rsidRPr="001F00A1" w:rsidRDefault="00130CF4" w:rsidP="0008275F">
            <w:pPr>
              <w:pStyle w:val="0CalibrizakladnitextBEZMEZER"/>
            </w:pPr>
            <w:r w:rsidRPr="001F00A1">
              <w:t xml:space="preserve">stávající vedení VN </w:t>
            </w:r>
            <w:r w:rsidR="005F1227" w:rsidRPr="001F00A1">
              <w:t xml:space="preserve">bude </w:t>
            </w:r>
            <w:r w:rsidRPr="001F00A1">
              <w:t>respektov</w:t>
            </w:r>
            <w:r w:rsidR="005F1227" w:rsidRPr="001F00A1">
              <w:t>áno</w:t>
            </w:r>
            <w:r w:rsidRPr="001F00A1">
              <w:t>;</w:t>
            </w:r>
            <w:r w:rsidRPr="001F00A1">
              <w:br/>
              <w:t>vedení VTL přetínající území bude respektováno; ve stopě</w:t>
            </w:r>
            <w:r w:rsidR="0008275F" w:rsidRPr="001F00A1">
              <w:t xml:space="preserve"> vedení je navržen pás zahrad; </w:t>
            </w:r>
          </w:p>
          <w:p w14:paraId="583AA84C" w14:textId="4141B312" w:rsidR="00130CF4" w:rsidRPr="001F00A1" w:rsidRDefault="00130CF4" w:rsidP="0008275F">
            <w:pPr>
              <w:pStyle w:val="0CalibrizakladnitextBEZMEZER"/>
            </w:pPr>
            <w:r w:rsidRPr="001F00A1">
              <w:t>s ohledem na složité vlastnické vztahy je pro část území předepsána podmínka dohody o parcelaci – bude se jednat o 3 dohody o parcelaci</w:t>
            </w:r>
          </w:p>
        </w:tc>
      </w:tr>
      <w:tr w:rsidR="000F7C94" w:rsidRPr="001F00A1" w14:paraId="5819DD83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787A79A9" w14:textId="429C7FCE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097" w:author="uzivatel" w:date="2024-05-23T10:28:00Z">
              <w:r w:rsidR="00EC7607" w:rsidRPr="001F00A1">
                <w:t>.</w:t>
              </w:r>
            </w:ins>
            <w:r w:rsidRPr="001F00A1">
              <w:t>29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0D9A4920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72F4067F" w14:textId="6D4730C0" w:rsidR="00130CF4" w:rsidRPr="001F00A1" w:rsidRDefault="00130CF4" w:rsidP="00D77524">
            <w:pPr>
              <w:pStyle w:val="0CalibrizakladnitextBEZMEZER"/>
            </w:pPr>
            <w:del w:id="2098" w:author="uzivatel" w:date="2024-05-22T11:11:00Z">
              <w:r w:rsidRPr="001F00A1" w:rsidDel="00724302">
                <w:delText>VO</w:delText>
              </w:r>
            </w:del>
            <w:ins w:id="2099" w:author="uzivatel" w:date="2024-05-22T11:11:00Z">
              <w:r w:rsidR="00724302" w:rsidRPr="001F00A1">
                <w:t>VU</w:t>
              </w:r>
            </w:ins>
          </w:p>
        </w:tc>
        <w:tc>
          <w:tcPr>
            <w:tcW w:w="6887" w:type="dxa"/>
            <w:shd w:val="clear" w:color="auto" w:fill="auto"/>
          </w:tcPr>
          <w:p w14:paraId="16AA26FB" w14:textId="77777777" w:rsidR="00130CF4" w:rsidRPr="001F00A1" w:rsidRDefault="00130CF4" w:rsidP="00D77524">
            <w:pPr>
              <w:pStyle w:val="0CalibrizakladnitextBEZMEZER"/>
            </w:pPr>
            <w:r w:rsidRPr="001F00A1">
              <w:t>bude respektováno stávající vedení VTL a VN;</w:t>
            </w:r>
          </w:p>
          <w:p w14:paraId="18A633F1" w14:textId="77777777" w:rsidR="00130CF4" w:rsidRPr="001F00A1" w:rsidRDefault="00130CF4" w:rsidP="00D77524">
            <w:pPr>
              <w:pStyle w:val="0CalibrizakladnitextBEZMEZER"/>
            </w:pPr>
            <w:r w:rsidRPr="001F00A1">
              <w:t>podmínkou je zřízení ČOV;</w:t>
            </w:r>
          </w:p>
          <w:p w14:paraId="3B236657" w14:textId="77777777" w:rsidR="00130CF4" w:rsidRPr="001F00A1" w:rsidRDefault="00130CF4" w:rsidP="00D77524">
            <w:pPr>
              <w:pStyle w:val="0CalibrizakladnitextBEZMEZER"/>
            </w:pPr>
            <w:r w:rsidRPr="001F00A1">
              <w:t>veškeré stavby včetně oplocení budou umístěny ve vzdálenosti větší než 5 m od okraje lesních pozemků</w:t>
            </w:r>
          </w:p>
        </w:tc>
      </w:tr>
      <w:tr w:rsidR="000F7C94" w:rsidRPr="001F00A1" w14:paraId="3C33F831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7353D67C" w14:textId="08DFD815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00" w:author="uzivatel" w:date="2024-05-23T10:28:00Z">
              <w:r w:rsidR="00EC7607" w:rsidRPr="001F00A1">
                <w:t>.</w:t>
              </w:r>
            </w:ins>
            <w:r w:rsidRPr="001F00A1">
              <w:t>30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72584276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3EFAACF7" w14:textId="5524E3AA" w:rsidR="00130CF4" w:rsidRPr="001F00A1" w:rsidRDefault="00130CF4" w:rsidP="00D77524">
            <w:pPr>
              <w:pStyle w:val="0CalibrizakladnitextBEZMEZER"/>
            </w:pPr>
            <w:del w:id="2101" w:author="uzivatel" w:date="2024-05-22T11:11:00Z">
              <w:r w:rsidRPr="001F00A1" w:rsidDel="00724302">
                <w:delText>VO</w:delText>
              </w:r>
            </w:del>
            <w:ins w:id="2102" w:author="uzivatel" w:date="2024-05-22T11:11:00Z">
              <w:r w:rsidR="00724302" w:rsidRPr="001F00A1">
                <w:t>VU</w:t>
              </w:r>
            </w:ins>
          </w:p>
        </w:tc>
        <w:tc>
          <w:tcPr>
            <w:tcW w:w="6887" w:type="dxa"/>
            <w:shd w:val="clear" w:color="auto" w:fill="auto"/>
          </w:tcPr>
          <w:p w14:paraId="31CA6290" w14:textId="77777777" w:rsidR="00130CF4" w:rsidRPr="001F00A1" w:rsidRDefault="00130CF4" w:rsidP="00D77524">
            <w:pPr>
              <w:pStyle w:val="0CalibrizakladnitextBEZMEZER"/>
            </w:pPr>
            <w:r w:rsidRPr="001F00A1">
              <w:t>bude respektováno stávající vedení VTL a VN</w:t>
            </w:r>
          </w:p>
        </w:tc>
      </w:tr>
      <w:tr w:rsidR="000F7C94" w:rsidRPr="001F00A1" w14:paraId="03F07A31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C54D63" w14:textId="0E7153BB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03" w:author="uzivatel" w:date="2024-05-23T10:28:00Z">
              <w:r w:rsidR="00EC7607" w:rsidRPr="001F00A1">
                <w:t>.</w:t>
              </w:r>
            </w:ins>
            <w:r w:rsidRPr="001F00A1">
              <w:t>32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1C36A3C9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736212B" w14:textId="403D5B86" w:rsidR="00130CF4" w:rsidRPr="001F00A1" w:rsidRDefault="00130CF4" w:rsidP="00D77524">
            <w:pPr>
              <w:pStyle w:val="0CalibrizakladnitextBEZMEZER"/>
            </w:pPr>
            <w:del w:id="2104" w:author="uzivatel" w:date="2024-05-21T11:00:00Z">
              <w:r w:rsidRPr="001F00A1" w:rsidDel="004D66D2">
                <w:delText>B</w:delText>
              </w:r>
            </w:del>
            <w:ins w:id="2105" w:author="uzivatel" w:date="2024-05-21T11:00:00Z">
              <w:r w:rsidR="004D66D2" w:rsidRPr="001F00A1">
                <w:t>BU</w:t>
              </w:r>
            </w:ins>
            <w:r w:rsidRPr="001F00A1">
              <w:t xml:space="preserve">, </w:t>
            </w:r>
            <w:del w:id="2106" w:author="uzivatel" w:date="2024-05-23T10:13:00Z">
              <w:r w:rsidRPr="001F00A1" w:rsidDel="00375332">
                <w:delText>Z</w:delText>
              </w:r>
            </w:del>
            <w:ins w:id="2107" w:author="uzivatel" w:date="2024-05-23T10:13:00Z">
              <w:r w:rsidR="00375332" w:rsidRPr="001F00A1">
                <w:t>ZZ</w:t>
              </w:r>
            </w:ins>
            <w:r w:rsidRPr="001F00A1">
              <w:t xml:space="preserve">, </w:t>
            </w:r>
            <w:del w:id="2108" w:author="uzivatel" w:date="2024-05-21T13:11:00Z">
              <w:r w:rsidRPr="001F00A1" w:rsidDel="00001636">
                <w:delText>PV</w:delText>
              </w:r>
            </w:del>
            <w:ins w:id="2109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72A375F0" w14:textId="77777777" w:rsidR="00130CF4" w:rsidRPr="001F00A1" w:rsidRDefault="005F1227" w:rsidP="00D77524">
            <w:pPr>
              <w:pStyle w:val="0CalibrizakladnitextBEZMEZER"/>
            </w:pPr>
            <w:r w:rsidRPr="001F00A1">
              <w:t xml:space="preserve">bude </w:t>
            </w:r>
            <w:r w:rsidR="00130CF4" w:rsidRPr="001F00A1">
              <w:t>vybudován</w:t>
            </w:r>
            <w:r w:rsidRPr="001F00A1">
              <w:t>a</w:t>
            </w:r>
            <w:r w:rsidR="00130CF4" w:rsidRPr="001F00A1">
              <w:t xml:space="preserve"> přístupov</w:t>
            </w:r>
            <w:r w:rsidRPr="001F00A1">
              <w:t>á</w:t>
            </w:r>
            <w:r w:rsidR="00130CF4" w:rsidRPr="001F00A1">
              <w:t xml:space="preserve"> komunikace podél severního břehu rybníka</w:t>
            </w:r>
          </w:p>
        </w:tc>
      </w:tr>
      <w:tr w:rsidR="000F7C94" w:rsidRPr="001F00A1" w14:paraId="7E6C509F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8C62F9" w14:textId="2CA5E5F5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10" w:author="uzivatel" w:date="2024-05-23T10:28:00Z">
              <w:r w:rsidR="00EC7607" w:rsidRPr="001F00A1">
                <w:t>.</w:t>
              </w:r>
            </w:ins>
            <w:r w:rsidRPr="001F00A1">
              <w:t>34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13BDB4A4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FC7A44F" w14:textId="0C660401" w:rsidR="00130CF4" w:rsidRPr="001F00A1" w:rsidRDefault="00130CF4" w:rsidP="00D77524">
            <w:pPr>
              <w:pStyle w:val="0CalibrizakladnitextBEZMEZER"/>
            </w:pPr>
            <w:del w:id="2111" w:author="uzivatel" w:date="2024-05-21T11:00:00Z">
              <w:r w:rsidRPr="001F00A1" w:rsidDel="004D66D2">
                <w:delText>B</w:delText>
              </w:r>
            </w:del>
            <w:ins w:id="2112" w:author="uzivatel" w:date="2024-05-21T11:00:00Z">
              <w:r w:rsidR="004D66D2" w:rsidRPr="001F00A1">
                <w:t>BU</w:t>
              </w:r>
            </w:ins>
            <w:r w:rsidRPr="001F00A1">
              <w:t xml:space="preserve">, </w:t>
            </w:r>
            <w:del w:id="2113" w:author="uzivatel" w:date="2024-05-22T15:17:00Z">
              <w:r w:rsidRPr="001F00A1" w:rsidDel="0052459F">
                <w:delText>P</w:delText>
              </w:r>
            </w:del>
            <w:ins w:id="2114" w:author="uzivatel" w:date="2024-05-22T15:17:00Z">
              <w:r w:rsidR="0052459F" w:rsidRPr="001F00A1">
                <w:t>ZP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58F75565" w14:textId="77777777" w:rsidR="00130CF4" w:rsidRPr="001F00A1" w:rsidRDefault="00130CF4" w:rsidP="00D77524">
            <w:pPr>
              <w:pStyle w:val="0CalibrizakladnitextBEZMEZER"/>
            </w:pPr>
            <w:r w:rsidRPr="001F00A1">
              <w:t>bude respektováno stávající vedení VN;</w:t>
            </w:r>
          </w:p>
          <w:p w14:paraId="2393F6B5" w14:textId="77777777" w:rsidR="00130CF4" w:rsidRPr="001F00A1" w:rsidRDefault="00130CF4" w:rsidP="00D77524">
            <w:pPr>
              <w:pStyle w:val="0CalibrizakladnitextBEZMEZER"/>
            </w:pPr>
            <w:r w:rsidRPr="001F00A1">
              <w:t>v aktivní zóně záplavového území a v záplavovém území je nutné dodržet podmínky vyplývající z příslušných zvláštních právních předpisů (vodní zákon)</w:t>
            </w:r>
          </w:p>
        </w:tc>
      </w:tr>
      <w:tr w:rsidR="000F7C94" w:rsidRPr="001F00A1" w14:paraId="4F72AEA0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1C5DDFEC" w14:textId="7373A43E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15" w:author="uzivatel" w:date="2024-05-23T10:28:00Z">
              <w:r w:rsidR="00EC7607" w:rsidRPr="001F00A1">
                <w:t>.</w:t>
              </w:r>
            </w:ins>
            <w:r w:rsidRPr="001F00A1">
              <w:t>35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58641376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124B6E96" w14:textId="1B81BAA9" w:rsidR="00130CF4" w:rsidRPr="001F00A1" w:rsidRDefault="00130CF4" w:rsidP="00D77524">
            <w:pPr>
              <w:pStyle w:val="0CalibrizakladnitextBEZMEZER"/>
            </w:pPr>
            <w:del w:id="2116" w:author="uzivatel" w:date="2024-05-22T11:11:00Z">
              <w:r w:rsidRPr="001F00A1" w:rsidDel="00724302">
                <w:delText>VO</w:delText>
              </w:r>
            </w:del>
            <w:ins w:id="2117" w:author="uzivatel" w:date="2024-05-22T11:11:00Z">
              <w:r w:rsidR="00724302" w:rsidRPr="001F00A1">
                <w:t>VU</w:t>
              </w:r>
            </w:ins>
          </w:p>
        </w:tc>
        <w:tc>
          <w:tcPr>
            <w:tcW w:w="6887" w:type="dxa"/>
            <w:shd w:val="clear" w:color="auto" w:fill="auto"/>
          </w:tcPr>
          <w:p w14:paraId="72DE265D" w14:textId="77777777" w:rsidR="00130CF4" w:rsidRPr="001F00A1" w:rsidRDefault="00130CF4" w:rsidP="00D77524">
            <w:pPr>
              <w:pStyle w:val="0CalibrizakladnitextBEZMEZER"/>
            </w:pPr>
            <w:r w:rsidRPr="001F00A1">
              <w:t>bude respektováno stávající vedení VTL a VN</w:t>
            </w:r>
          </w:p>
        </w:tc>
      </w:tr>
      <w:tr w:rsidR="000F7C94" w:rsidRPr="001F00A1" w14:paraId="7CFC92EC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7DA21F3D" w14:textId="3670E03A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18" w:author="uzivatel" w:date="2024-05-23T10:28:00Z">
              <w:r w:rsidR="00EC7607" w:rsidRPr="001F00A1">
                <w:t>.</w:t>
              </w:r>
            </w:ins>
            <w:r w:rsidRPr="001F00A1">
              <w:t>36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4F9575AC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33D033E8" w14:textId="44FDC9EF" w:rsidR="00130CF4" w:rsidRPr="001F00A1" w:rsidRDefault="00130CF4" w:rsidP="00D77524">
            <w:pPr>
              <w:pStyle w:val="0CalibrizakladnitextBEZMEZER"/>
            </w:pPr>
            <w:del w:id="2119" w:author="uzivatel" w:date="2024-05-22T11:11:00Z">
              <w:r w:rsidRPr="001F00A1" w:rsidDel="00724302">
                <w:delText>VO</w:delText>
              </w:r>
            </w:del>
            <w:ins w:id="2120" w:author="uzivatel" w:date="2024-05-22T11:11:00Z">
              <w:r w:rsidR="00724302" w:rsidRPr="001F00A1">
                <w:t>VU</w:t>
              </w:r>
            </w:ins>
            <w:r w:rsidRPr="001F00A1">
              <w:t xml:space="preserve">, TO, </w:t>
            </w:r>
            <w:del w:id="2121" w:author="uzivatel" w:date="2024-05-22T10:01:00Z">
              <w:r w:rsidRPr="001F00A1" w:rsidDel="00DF1EE3">
                <w:delText>VN</w:delText>
              </w:r>
            </w:del>
            <w:ins w:id="2122" w:author="uzivatel" w:date="2024-05-22T10:01:00Z">
              <w:r w:rsidR="00DF1EE3" w:rsidRPr="001F00A1">
                <w:t>VD</w:t>
              </w:r>
            </w:ins>
          </w:p>
        </w:tc>
        <w:tc>
          <w:tcPr>
            <w:tcW w:w="6887" w:type="dxa"/>
            <w:shd w:val="clear" w:color="auto" w:fill="auto"/>
          </w:tcPr>
          <w:p w14:paraId="55641EC0" w14:textId="77777777" w:rsidR="00130CF4" w:rsidRPr="001F00A1" w:rsidRDefault="00130CF4" w:rsidP="00D77524">
            <w:pPr>
              <w:pStyle w:val="0CalibrizakladnitextBEZMEZER"/>
            </w:pPr>
            <w:r w:rsidRPr="001F00A1">
              <w:t>bude respektováno stávající vedení VTL</w:t>
            </w:r>
          </w:p>
        </w:tc>
      </w:tr>
      <w:tr w:rsidR="000F7C94" w:rsidRPr="001F00A1" w14:paraId="7C1FDDB3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9D6C83" w14:textId="2356D4BC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23" w:author="uzivatel" w:date="2024-05-23T10:28:00Z">
              <w:r w:rsidR="00EC7607" w:rsidRPr="001F00A1">
                <w:t>.</w:t>
              </w:r>
            </w:ins>
            <w:r w:rsidRPr="001F00A1">
              <w:t>39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32588BF9" w14:textId="77777777" w:rsidR="00130CF4" w:rsidRPr="001F00A1" w:rsidRDefault="00130CF4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9FE93A6" w14:textId="62EC8251" w:rsidR="00130CF4" w:rsidRPr="001F00A1" w:rsidRDefault="00130CF4" w:rsidP="00D77524">
            <w:pPr>
              <w:pStyle w:val="0CalibrizakladnitextBEZMEZER"/>
            </w:pPr>
            <w:del w:id="2124" w:author="uzivatel" w:date="2024-05-21T11:00:00Z">
              <w:r w:rsidRPr="001F00A1" w:rsidDel="004D66D2">
                <w:delText>B</w:delText>
              </w:r>
            </w:del>
            <w:ins w:id="2125" w:author="uzivatel" w:date="2024-05-21T11:00:00Z">
              <w:r w:rsidR="004D66D2" w:rsidRPr="001F00A1">
                <w:t>BU</w:t>
              </w:r>
            </w:ins>
            <w:r w:rsidRPr="001F00A1">
              <w:t xml:space="preserve">, </w:t>
            </w:r>
            <w:del w:id="2126" w:author="uzivatel" w:date="2024-05-22T15:17:00Z">
              <w:r w:rsidRPr="001F00A1" w:rsidDel="0052459F">
                <w:delText>P</w:delText>
              </w:r>
            </w:del>
            <w:ins w:id="2127" w:author="uzivatel" w:date="2024-05-22T15:17:00Z">
              <w:r w:rsidR="0052459F" w:rsidRPr="001F00A1">
                <w:t>ZP</w:t>
              </w:r>
            </w:ins>
            <w:r w:rsidRPr="001F00A1">
              <w:t xml:space="preserve">, </w:t>
            </w:r>
            <w:del w:id="2128" w:author="uzivatel" w:date="2024-05-21T13:11:00Z">
              <w:r w:rsidRPr="001F00A1" w:rsidDel="00001636">
                <w:delText>PV</w:delText>
              </w:r>
            </w:del>
            <w:ins w:id="2129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0672EB29" w14:textId="77777777" w:rsidR="00130CF4" w:rsidRPr="001F00A1" w:rsidRDefault="005F1227" w:rsidP="00D77524">
            <w:pPr>
              <w:pStyle w:val="0CalibrizakladnitextBEZMEZER"/>
            </w:pPr>
            <w:r w:rsidRPr="001F00A1">
              <w:t xml:space="preserve">bude </w:t>
            </w:r>
            <w:r w:rsidR="00130CF4" w:rsidRPr="001F00A1">
              <w:t>zpracován</w:t>
            </w:r>
            <w:r w:rsidRPr="001F00A1">
              <w:t>a</w:t>
            </w:r>
            <w:r w:rsidR="00130CF4" w:rsidRPr="001F00A1">
              <w:t xml:space="preserve"> územní studie</w:t>
            </w:r>
            <w:r w:rsidRPr="001F00A1">
              <w:t>;</w:t>
            </w:r>
          </w:p>
          <w:p w14:paraId="01B4474C" w14:textId="74525959" w:rsidR="00130CF4" w:rsidRPr="001F00A1" w:rsidRDefault="00130CF4" w:rsidP="00D77524">
            <w:pPr>
              <w:pStyle w:val="0CalibrizakladnitextBEZMEZER"/>
            </w:pPr>
            <w:r w:rsidRPr="001F00A1">
              <w:t xml:space="preserve">v rámci územní studie bude řešeno umístění sítí </w:t>
            </w:r>
            <w:del w:id="2130" w:author="uzivatel" w:date="2024-05-21T13:59:00Z">
              <w:r w:rsidRPr="001F00A1" w:rsidDel="00AD0F9E">
                <w:delText>TI</w:delText>
              </w:r>
            </w:del>
            <w:ins w:id="2131" w:author="uzivatel" w:date="2024-05-21T13:59:00Z">
              <w:r w:rsidR="00AD0F9E" w:rsidRPr="001F00A1">
                <w:t>TU</w:t>
              </w:r>
            </w:ins>
          </w:p>
        </w:tc>
      </w:tr>
      <w:tr w:rsidR="000F7C94" w:rsidRPr="001F00A1" w14:paraId="0E3B31CB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6D890F3B" w14:textId="552BE499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32" w:author="uzivatel" w:date="2024-05-23T10:28:00Z">
              <w:r w:rsidR="00EC7607" w:rsidRPr="001F00A1">
                <w:t>.</w:t>
              </w:r>
            </w:ins>
            <w:r w:rsidRPr="001F00A1">
              <w:t>42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3E1A32A9" w14:textId="77777777" w:rsidR="00130CF4" w:rsidRPr="001F00A1" w:rsidRDefault="00130CF4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0E164A59" w14:textId="34BF1B5A" w:rsidR="00130CF4" w:rsidRPr="001F00A1" w:rsidRDefault="00130CF4" w:rsidP="00D77524">
            <w:pPr>
              <w:pStyle w:val="0CalibrizakladnitextBEZMEZER"/>
            </w:pPr>
            <w:del w:id="2133" w:author="uzivatel" w:date="2024-05-21T11:02:00Z">
              <w:r w:rsidRPr="001F00A1" w:rsidDel="004D66D2">
                <w:delText>CH</w:delText>
              </w:r>
            </w:del>
            <w:ins w:id="2134" w:author="uzivatel" w:date="2024-05-21T11:02:00Z">
              <w:r w:rsidR="004D66D2" w:rsidRPr="001F00A1">
                <w:t>RI</w:t>
              </w:r>
            </w:ins>
          </w:p>
        </w:tc>
        <w:tc>
          <w:tcPr>
            <w:tcW w:w="6887" w:type="dxa"/>
            <w:shd w:val="clear" w:color="auto" w:fill="auto"/>
          </w:tcPr>
          <w:p w14:paraId="082F00B7" w14:textId="77777777" w:rsidR="00130CF4" w:rsidRPr="001F00A1" w:rsidRDefault="00130CF4" w:rsidP="00D77524">
            <w:pPr>
              <w:pStyle w:val="0CalibrizakladnitextBEZMEZER"/>
            </w:pPr>
            <w:r w:rsidRPr="001F00A1">
              <w:t>bude respektováno stávající vedení VN</w:t>
            </w:r>
          </w:p>
        </w:tc>
      </w:tr>
      <w:tr w:rsidR="000F7C94" w:rsidRPr="001F00A1" w14:paraId="5D23DBEE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1ECE6" w14:textId="0FED932F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35" w:author="uzivatel" w:date="2024-05-23T10:28:00Z">
              <w:r w:rsidR="00EC7607" w:rsidRPr="001F00A1">
                <w:t>.</w:t>
              </w:r>
            </w:ins>
            <w:r w:rsidRPr="001F00A1">
              <w:t>43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4F19F737" w14:textId="77777777" w:rsidR="00130CF4" w:rsidRPr="001F00A1" w:rsidRDefault="00130CF4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22DD3A5" w14:textId="7F0AD1A0" w:rsidR="00130CF4" w:rsidRPr="001F00A1" w:rsidRDefault="00130CF4" w:rsidP="00D77524">
            <w:pPr>
              <w:pStyle w:val="0CalibrizakladnitextBEZMEZER"/>
            </w:pPr>
            <w:r w:rsidRPr="001F00A1">
              <w:t xml:space="preserve">BV, </w:t>
            </w:r>
            <w:del w:id="2136" w:author="uzivatel" w:date="2024-05-21T11:02:00Z">
              <w:r w:rsidRPr="001F00A1" w:rsidDel="004D66D2">
                <w:delText>CH</w:delText>
              </w:r>
            </w:del>
            <w:ins w:id="2137" w:author="uzivatel" w:date="2024-05-21T11:02:00Z">
              <w:r w:rsidR="004D66D2" w:rsidRPr="001F00A1">
                <w:t>RI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231D328A" w14:textId="77777777" w:rsidR="005F1227" w:rsidRPr="001F00A1" w:rsidRDefault="005F1227" w:rsidP="00D77524">
            <w:pPr>
              <w:pStyle w:val="0CalibrizakladnitextBEZMEZER"/>
            </w:pPr>
            <w:r w:rsidRPr="001F00A1">
              <w:t>stávající nadzemní vedení VN bude přeloženo do podzemního vedení;</w:t>
            </w:r>
          </w:p>
          <w:p w14:paraId="3228AA8E" w14:textId="77777777" w:rsidR="00130CF4" w:rsidRPr="001F00A1" w:rsidRDefault="00130CF4" w:rsidP="00D77524">
            <w:pPr>
              <w:pStyle w:val="0CalibrizakladnitextBEZMEZER"/>
            </w:pPr>
            <w:r w:rsidRPr="001F00A1">
              <w:t>pokud nebude možné podmínku realizovat, bude stávající nadzemní vedení respektováno (včetně ochranného pásma)</w:t>
            </w:r>
          </w:p>
        </w:tc>
      </w:tr>
      <w:tr w:rsidR="000F7C94" w:rsidRPr="001F00A1" w14:paraId="5CA59E50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43B92B34" w14:textId="28341E22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38" w:author="uzivatel" w:date="2024-05-23T10:28:00Z">
              <w:r w:rsidR="00EC7607" w:rsidRPr="001F00A1">
                <w:t>.</w:t>
              </w:r>
            </w:ins>
            <w:r w:rsidRPr="001F00A1">
              <w:t>44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31BB3964" w14:textId="77777777" w:rsidR="00130CF4" w:rsidRPr="001F00A1" w:rsidRDefault="00130CF4" w:rsidP="00D77524">
            <w:pPr>
              <w:pStyle w:val="0CalibrizakladnitextBEZMEZER"/>
            </w:pPr>
            <w:r w:rsidRPr="001F00A1">
              <w:t>Řečice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76958073" w14:textId="7DADECAD" w:rsidR="00130CF4" w:rsidRPr="001F00A1" w:rsidRDefault="00130CF4" w:rsidP="00D77524">
            <w:pPr>
              <w:pStyle w:val="0CalibrizakladnitextBEZMEZER"/>
            </w:pPr>
            <w:del w:id="2139" w:author="uzivatel" w:date="2024-05-21T13:08:00Z">
              <w:r w:rsidRPr="001F00A1" w:rsidDel="00001636">
                <w:delText>S</w:delText>
              </w:r>
            </w:del>
            <w:ins w:id="2140" w:author="uzivatel" w:date="2024-05-21T13:08:00Z">
              <w:r w:rsidR="00001636" w:rsidRPr="001F00A1">
                <w:t>OS</w:t>
              </w:r>
            </w:ins>
          </w:p>
        </w:tc>
        <w:tc>
          <w:tcPr>
            <w:tcW w:w="6887" w:type="dxa"/>
            <w:shd w:val="clear" w:color="auto" w:fill="auto"/>
          </w:tcPr>
          <w:p w14:paraId="606DB4C9" w14:textId="77777777" w:rsidR="00130CF4" w:rsidRPr="001F00A1" w:rsidRDefault="00130CF4" w:rsidP="00D77524">
            <w:pPr>
              <w:pStyle w:val="0CalibrizakladnitextBEZMEZER"/>
            </w:pPr>
            <w:r w:rsidRPr="001F00A1">
              <w:t xml:space="preserve">stávající </w:t>
            </w:r>
            <w:r w:rsidR="005F1227" w:rsidRPr="001F00A1">
              <w:t>nadzemní</w:t>
            </w:r>
            <w:r w:rsidRPr="001F00A1">
              <w:t xml:space="preserve"> vedení VN </w:t>
            </w:r>
            <w:r w:rsidR="005F1227" w:rsidRPr="001F00A1">
              <w:t xml:space="preserve">bude </w:t>
            </w:r>
            <w:r w:rsidRPr="001F00A1">
              <w:t>přelož</w:t>
            </w:r>
            <w:r w:rsidR="005F1227" w:rsidRPr="001F00A1">
              <w:t>eno</w:t>
            </w:r>
            <w:r w:rsidRPr="001F00A1">
              <w:t xml:space="preserve"> do</w:t>
            </w:r>
            <w:r w:rsidR="005F1227" w:rsidRPr="001F00A1">
              <w:t xml:space="preserve"> podzemního</w:t>
            </w:r>
            <w:r w:rsidRPr="001F00A1">
              <w:t xml:space="preserve"> </w:t>
            </w:r>
            <w:r w:rsidR="005F1227" w:rsidRPr="001F00A1">
              <w:t>vedení</w:t>
            </w:r>
            <w:r w:rsidRPr="001F00A1">
              <w:t>;</w:t>
            </w:r>
          </w:p>
          <w:p w14:paraId="6BBD6A58" w14:textId="77777777" w:rsidR="00130CF4" w:rsidRPr="001F00A1" w:rsidDel="00D86633" w:rsidRDefault="00130CF4" w:rsidP="00D77524">
            <w:pPr>
              <w:pStyle w:val="0CalibrizakladnitextBEZMEZER"/>
            </w:pPr>
            <w:r w:rsidRPr="001F00A1">
              <w:t>pokud nebude možné podmínku realizovat, bude stávající nadzemní vedení respektováno (včetně ochranného pásma)</w:t>
            </w:r>
          </w:p>
        </w:tc>
      </w:tr>
      <w:tr w:rsidR="000F7C94" w:rsidRPr="001F00A1" w:rsidDel="00D86633" w14:paraId="32E8A445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58B75614" w14:textId="7274D0B2" w:rsidR="00130CF4" w:rsidRPr="001F00A1" w:rsidDel="00D86633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41" w:author="uzivatel" w:date="2024-05-23T10:28:00Z">
              <w:r w:rsidR="00EC7607" w:rsidRPr="001F00A1">
                <w:t>.</w:t>
              </w:r>
            </w:ins>
            <w:r w:rsidRPr="001F00A1">
              <w:t>52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0C6E1024" w14:textId="77777777" w:rsidR="00130CF4" w:rsidRPr="001F00A1" w:rsidDel="00D86633" w:rsidRDefault="00130CF4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756DE481" w14:textId="77777777" w:rsidR="00130CF4" w:rsidRPr="001F00A1" w:rsidDel="00D86633" w:rsidRDefault="00130CF4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7" w:type="dxa"/>
            <w:shd w:val="clear" w:color="auto" w:fill="auto"/>
          </w:tcPr>
          <w:p w14:paraId="13E4283F" w14:textId="77777777" w:rsidR="00130CF4" w:rsidRPr="001F00A1" w:rsidDel="00D86633" w:rsidRDefault="00130CF4" w:rsidP="00D77524">
            <w:pPr>
              <w:pStyle w:val="0CalibrizakladnitextBEZMEZER"/>
            </w:pPr>
            <w:r w:rsidRPr="001F00A1">
              <w:t>bude zajištěno dopravního připojení splňující podmínky platných právních předpisů</w:t>
            </w:r>
          </w:p>
        </w:tc>
      </w:tr>
      <w:tr w:rsidR="000F7C94" w:rsidRPr="001F00A1" w14:paraId="65B6ABD2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D1FD015" w14:textId="06772E69" w:rsidR="00740116" w:rsidRPr="001F00A1" w:rsidRDefault="00740116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42" w:author="uzivatel" w:date="2024-05-23T10:28:00Z">
              <w:r w:rsidR="00EC7607" w:rsidRPr="001F00A1">
                <w:t>.</w:t>
              </w:r>
            </w:ins>
            <w:r w:rsidRPr="001F00A1">
              <w:t>54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087E84AF" w14:textId="77777777" w:rsidR="00740116" w:rsidRPr="001F00A1" w:rsidRDefault="00740116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</w:tcPr>
          <w:p w14:paraId="78B4D2E3" w14:textId="77777777" w:rsidR="00740116" w:rsidRPr="001F00A1" w:rsidRDefault="00740116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7" w:type="dxa"/>
            <w:shd w:val="clear" w:color="auto" w:fill="auto"/>
          </w:tcPr>
          <w:p w14:paraId="4C0B39D6" w14:textId="77777777" w:rsidR="00740116" w:rsidRPr="001F00A1" w:rsidRDefault="005F1227" w:rsidP="00D77524">
            <w:pPr>
              <w:pStyle w:val="0CalibrizakladnitextBEZMEZER"/>
            </w:pPr>
            <w:r w:rsidRPr="001F00A1">
              <w:t xml:space="preserve">budou </w:t>
            </w:r>
            <w:r w:rsidR="00740116" w:rsidRPr="001F00A1">
              <w:t>minimaliz</w:t>
            </w:r>
            <w:r w:rsidRPr="001F00A1">
              <w:t>ovány</w:t>
            </w:r>
            <w:r w:rsidR="00740116" w:rsidRPr="001F00A1">
              <w:t xml:space="preserve"> zásah</w:t>
            </w:r>
            <w:r w:rsidRPr="001F00A1">
              <w:t>y</w:t>
            </w:r>
            <w:r w:rsidR="00740116" w:rsidRPr="001F00A1">
              <w:t xml:space="preserve"> do stávající zeleně při východní hranici</w:t>
            </w:r>
            <w:r w:rsidRPr="001F00A1">
              <w:t xml:space="preserve"> plochy</w:t>
            </w:r>
          </w:p>
        </w:tc>
      </w:tr>
      <w:tr w:rsidR="000F7C94" w:rsidRPr="001F00A1" w14:paraId="3028A718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EA7267" w14:textId="253C1B6F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43" w:author="uzivatel" w:date="2024-05-23T10:28:00Z">
              <w:r w:rsidR="00EC7607" w:rsidRPr="001F00A1">
                <w:t>.</w:t>
              </w:r>
            </w:ins>
            <w:r w:rsidRPr="001F00A1">
              <w:t>61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5C33AE76" w14:textId="77777777" w:rsidR="00130CF4" w:rsidRPr="001F00A1" w:rsidRDefault="00130CF4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5B8C4ED" w14:textId="77777777" w:rsidR="00130CF4" w:rsidRPr="001F00A1" w:rsidRDefault="00130CF4" w:rsidP="00D77524">
            <w:pPr>
              <w:pStyle w:val="0CalibrizakladnitextBEZMEZER"/>
            </w:pPr>
            <w:r w:rsidRPr="001F00A1">
              <w:t>TO</w:t>
            </w:r>
          </w:p>
        </w:tc>
        <w:tc>
          <w:tcPr>
            <w:tcW w:w="6887" w:type="dxa"/>
            <w:shd w:val="clear" w:color="auto" w:fill="auto"/>
            <w:hideMark/>
          </w:tcPr>
          <w:p w14:paraId="5C678CB1" w14:textId="77777777" w:rsidR="00130CF4" w:rsidRPr="001F00A1" w:rsidRDefault="0028696C" w:rsidP="00D77524">
            <w:pPr>
              <w:pStyle w:val="0CalibrizakladnitextBEZMEZER"/>
            </w:pPr>
            <w:r w:rsidRPr="001F00A1">
              <w:t xml:space="preserve">budou </w:t>
            </w:r>
            <w:r w:rsidR="00130CF4" w:rsidRPr="001F00A1">
              <w:t>vybudován</w:t>
            </w:r>
            <w:r w:rsidRPr="001F00A1">
              <w:t>y</w:t>
            </w:r>
            <w:r w:rsidR="00130CF4" w:rsidRPr="001F00A1">
              <w:t xml:space="preserve"> ochrann</w:t>
            </w:r>
            <w:r w:rsidRPr="001F00A1">
              <w:t>é</w:t>
            </w:r>
            <w:r w:rsidR="00130CF4" w:rsidRPr="001F00A1">
              <w:t xml:space="preserve"> clonící val</w:t>
            </w:r>
            <w:r w:rsidRPr="001F00A1">
              <w:t>y</w:t>
            </w:r>
            <w:r w:rsidR="00130CF4" w:rsidRPr="001F00A1">
              <w:t xml:space="preserve">, na kterých bude vysazen pás izolační zeleně pro zachycení tuhých znečisťujících látek; </w:t>
            </w:r>
          </w:p>
          <w:p w14:paraId="0B8D3EEA" w14:textId="77777777" w:rsidR="00130CF4" w:rsidRPr="001F00A1" w:rsidRDefault="00130CF4" w:rsidP="00D77524">
            <w:pPr>
              <w:pStyle w:val="0CalibrizakladnitextBEZMEZER"/>
            </w:pPr>
            <w:r w:rsidRPr="001F00A1">
              <w:t>bude respektováno stávající vedení VN;</w:t>
            </w:r>
          </w:p>
          <w:p w14:paraId="44B35DF7" w14:textId="77777777" w:rsidR="00130CF4" w:rsidRPr="001F00A1" w:rsidRDefault="00130CF4" w:rsidP="00D77524">
            <w:pPr>
              <w:pStyle w:val="0CalibrizakladnitextBEZMEZER"/>
            </w:pPr>
            <w:r w:rsidRPr="001F00A1">
              <w:t>veškeré stavby včetně oplocení budou umístěny ve vzdálenosti větší než 5 m od okraje lesních pozemků</w:t>
            </w:r>
          </w:p>
        </w:tc>
      </w:tr>
      <w:tr w:rsidR="000F7C94" w:rsidRPr="001F00A1" w14:paraId="11593684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9F1FCF" w14:textId="0DF52806" w:rsidR="00130CF4" w:rsidRPr="001F00A1" w:rsidRDefault="00130CF4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44" w:author="uzivatel" w:date="2024-05-23T10:28:00Z">
              <w:r w:rsidR="00EC7607" w:rsidRPr="001F00A1">
                <w:t>.</w:t>
              </w:r>
            </w:ins>
            <w:r w:rsidRPr="001F00A1">
              <w:t>63</w:t>
            </w:r>
            <w:proofErr w:type="gramEnd"/>
          </w:p>
        </w:tc>
        <w:tc>
          <w:tcPr>
            <w:tcW w:w="1296" w:type="dxa"/>
            <w:tcBorders>
              <w:right w:val="single" w:sz="4" w:space="0" w:color="auto"/>
            </w:tcBorders>
          </w:tcPr>
          <w:p w14:paraId="4D9404BE" w14:textId="77777777" w:rsidR="00130CF4" w:rsidRPr="001F00A1" w:rsidRDefault="00130CF4" w:rsidP="00D77524">
            <w:pPr>
              <w:pStyle w:val="0CalibrizakladnitextBEZMEZER"/>
            </w:pPr>
            <w:r w:rsidRPr="001F00A1">
              <w:t>Čekanice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286BDDF" w14:textId="7967F8C3" w:rsidR="00130CF4" w:rsidRPr="001F00A1" w:rsidRDefault="00130CF4" w:rsidP="00D77524">
            <w:pPr>
              <w:pStyle w:val="0CalibrizakladnitextBEZMEZER"/>
            </w:pPr>
            <w:r w:rsidRPr="001F00A1">
              <w:t xml:space="preserve">BV, </w:t>
            </w:r>
            <w:del w:id="2145" w:author="uzivatel" w:date="2024-05-23T10:13:00Z">
              <w:r w:rsidRPr="001F00A1" w:rsidDel="00375332">
                <w:delText>Z</w:delText>
              </w:r>
            </w:del>
            <w:ins w:id="2146" w:author="uzivatel" w:date="2024-05-23T10:13:00Z">
              <w:r w:rsidR="00375332" w:rsidRPr="001F00A1">
                <w:t>ZZ</w:t>
              </w:r>
            </w:ins>
          </w:p>
        </w:tc>
        <w:tc>
          <w:tcPr>
            <w:tcW w:w="6887" w:type="dxa"/>
            <w:shd w:val="clear" w:color="auto" w:fill="auto"/>
            <w:hideMark/>
          </w:tcPr>
          <w:p w14:paraId="462EED7A" w14:textId="77777777" w:rsidR="00130CF4" w:rsidRPr="001F00A1" w:rsidRDefault="00130CF4" w:rsidP="00D77524">
            <w:pPr>
              <w:pStyle w:val="0CalibrizakladnitextBEZMEZER"/>
            </w:pPr>
            <w:r w:rsidRPr="001F00A1">
              <w:t>bude respektováno stávající vedení VN</w:t>
            </w:r>
          </w:p>
        </w:tc>
      </w:tr>
      <w:tr w:rsidR="000F7C94" w:rsidRPr="001F00A1" w14:paraId="76E195AC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D2D96" w14:textId="110D3896" w:rsidR="00817C2C" w:rsidRPr="001F00A1" w:rsidRDefault="00817C2C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47" w:author="uzivatel" w:date="2024-05-23T10:28:00Z">
              <w:r w:rsidR="00EC7607" w:rsidRPr="001F00A1">
                <w:t>.</w:t>
              </w:r>
            </w:ins>
            <w:r w:rsidRPr="001F00A1">
              <w:t>67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  <w:right w:val="single" w:sz="4" w:space="0" w:color="auto"/>
            </w:tcBorders>
          </w:tcPr>
          <w:p w14:paraId="111A9FD9" w14:textId="77777777" w:rsidR="00817C2C" w:rsidRPr="001F00A1" w:rsidRDefault="00817C2C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836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572FED4" w14:textId="24E819C2" w:rsidR="00817C2C" w:rsidRPr="001F00A1" w:rsidRDefault="00817C2C" w:rsidP="00D77524">
            <w:pPr>
              <w:pStyle w:val="0CalibrizakladnitextBEZMEZER"/>
            </w:pPr>
            <w:del w:id="2148" w:author="uzivatel" w:date="2024-05-21T13:38:00Z">
              <w:r w:rsidRPr="001F00A1" w:rsidDel="0043653F">
                <w:delText>VH</w:delText>
              </w:r>
            </w:del>
            <w:ins w:id="2149" w:author="uzivatel" w:date="2024-05-21T13:38:00Z">
              <w:r w:rsidR="0043653F" w:rsidRPr="001F00A1">
                <w:t>SV</w:t>
              </w:r>
            </w:ins>
          </w:p>
        </w:tc>
        <w:tc>
          <w:tcPr>
            <w:tcW w:w="6887" w:type="dxa"/>
            <w:tcBorders>
              <w:bottom w:val="single" w:sz="4" w:space="0" w:color="auto"/>
            </w:tcBorders>
            <w:shd w:val="clear" w:color="auto" w:fill="auto"/>
          </w:tcPr>
          <w:p w14:paraId="67A6F14A" w14:textId="77777777" w:rsidR="00817C2C" w:rsidRPr="001F00A1" w:rsidRDefault="00817C2C" w:rsidP="00D77524">
            <w:pPr>
              <w:pStyle w:val="0CalibrizakladnitextBEZMEZER"/>
            </w:pPr>
            <w:r w:rsidRPr="001F00A1">
              <w:t>veškeré stavby budou umístěny ve vzdálenosti větší než 25 m od okraje lesních pozemků;</w:t>
            </w:r>
          </w:p>
          <w:p w14:paraId="0A83A1C4" w14:textId="77777777" w:rsidR="00817C2C" w:rsidRPr="001F00A1" w:rsidDel="000A7512" w:rsidRDefault="00817C2C" w:rsidP="00D77524">
            <w:pPr>
              <w:pStyle w:val="0CalibrizakladnitextBEZMEZER"/>
            </w:pPr>
            <w:r w:rsidRPr="001F00A1">
              <w:t>oplocení lze umístit ve vzdálenosti větší než 5 m od okraje lesních pozemků</w:t>
            </w:r>
          </w:p>
        </w:tc>
      </w:tr>
      <w:tr w:rsidR="000F7C94" w:rsidRPr="001F00A1" w14:paraId="0E834A17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37CD89" w14:textId="43409421" w:rsidR="00817C2C" w:rsidRPr="001F00A1" w:rsidRDefault="00817C2C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50" w:author="uzivatel" w:date="2024-05-23T10:28:00Z">
              <w:r w:rsidR="00EC7607" w:rsidRPr="001F00A1">
                <w:t>.</w:t>
              </w:r>
            </w:ins>
            <w:r w:rsidRPr="001F00A1">
              <w:t>69</w:t>
            </w:r>
            <w:proofErr w:type="gramEnd"/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4E9E5" w14:textId="77777777" w:rsidR="00817C2C" w:rsidRPr="001F00A1" w:rsidRDefault="00817C2C" w:rsidP="00D77524">
            <w:pPr>
              <w:pStyle w:val="0CalibrizakladnitextBEZMEZER"/>
            </w:pPr>
            <w:r w:rsidRPr="001F00A1">
              <w:t>Milčice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7D1DC9F5" w14:textId="77777777" w:rsidR="00512DDB" w:rsidRPr="001F00A1" w:rsidRDefault="00817C2C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7AD9BF0D" w14:textId="77777777" w:rsidR="00512DDB" w:rsidRPr="001F00A1" w:rsidRDefault="00817C2C" w:rsidP="00D77524">
            <w:pPr>
              <w:pStyle w:val="0CalibrizakladnitextBEZMEZER"/>
            </w:pPr>
            <w:r w:rsidRPr="001F00A1">
              <w:t xml:space="preserve">bude zřízeno dopravní napojení </w:t>
            </w:r>
            <w:r w:rsidR="00DC0E4E" w:rsidRPr="001F00A1">
              <w:t xml:space="preserve">na </w:t>
            </w:r>
            <w:r w:rsidRPr="001F00A1">
              <w:t>severním konci plochy; popř. bude plocha připojena k sousedním nemovitostem</w:t>
            </w:r>
          </w:p>
        </w:tc>
      </w:tr>
      <w:tr w:rsidR="000F7C94" w:rsidRPr="001F00A1" w14:paraId="25226327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BE0B47" w14:textId="1F7F9453" w:rsidR="00817C2C" w:rsidRPr="001F00A1" w:rsidRDefault="00817C2C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51" w:author="uzivatel" w:date="2024-05-23T10:28:00Z">
              <w:r w:rsidR="00EC7607" w:rsidRPr="001F00A1">
                <w:t>.</w:t>
              </w:r>
            </w:ins>
            <w:r w:rsidRPr="001F00A1">
              <w:t>71</w:t>
            </w:r>
            <w:proofErr w:type="gramEnd"/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3821A" w14:textId="77777777" w:rsidR="00817C2C" w:rsidRPr="001F00A1" w:rsidRDefault="00817C2C" w:rsidP="00D77524">
            <w:pPr>
              <w:pStyle w:val="0CalibrizakladnitextBEZMEZER"/>
            </w:pPr>
            <w:r w:rsidRPr="001F00A1">
              <w:t>Jindřichovice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0D62FB16" w14:textId="5B1EDE89" w:rsidR="00817C2C" w:rsidRPr="001F00A1" w:rsidRDefault="00817C2C" w:rsidP="00D77524">
            <w:pPr>
              <w:pStyle w:val="0CalibrizakladnitextBEZMEZER"/>
            </w:pPr>
            <w:r w:rsidRPr="001F00A1">
              <w:t xml:space="preserve">BV, </w:t>
            </w:r>
            <w:del w:id="2152" w:author="uzivatel" w:date="2024-05-23T10:13:00Z">
              <w:r w:rsidRPr="001F00A1" w:rsidDel="00375332">
                <w:delText>Z</w:delText>
              </w:r>
            </w:del>
            <w:ins w:id="2153" w:author="uzivatel" w:date="2024-05-23T10:13:00Z">
              <w:r w:rsidR="00375332" w:rsidRPr="001F00A1">
                <w:t>ZZ</w:t>
              </w:r>
            </w:ins>
          </w:p>
        </w:tc>
        <w:tc>
          <w:tcPr>
            <w:tcW w:w="6887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9473417" w14:textId="77777777" w:rsidR="00817C2C" w:rsidRPr="001F00A1" w:rsidRDefault="00817C2C" w:rsidP="00D77524">
            <w:pPr>
              <w:pStyle w:val="0CalibrizakladnitextBEZMEZER"/>
            </w:pPr>
            <w:r w:rsidRPr="001F00A1">
              <w:t>objekty k bydlení budou umístěny ve vzdálenosti větší než 25m od okraje lesních pozemků;</w:t>
            </w:r>
          </w:p>
          <w:p w14:paraId="2BA61991" w14:textId="77777777" w:rsidR="00817C2C" w:rsidRPr="001F00A1" w:rsidRDefault="00817C2C" w:rsidP="00D77524">
            <w:pPr>
              <w:pStyle w:val="0CalibrizakladnitextBEZMEZER"/>
            </w:pPr>
            <w:r w:rsidRPr="001F00A1">
              <w:t>doplňkové objekty budou umístěny ve vzdálenosti větší než 10m od okraje lesních pozemků;</w:t>
            </w:r>
          </w:p>
          <w:p w14:paraId="1E2FA6E5" w14:textId="77777777" w:rsidR="00817C2C" w:rsidRPr="001F00A1" w:rsidDel="00F26851" w:rsidRDefault="00817C2C" w:rsidP="00D77524">
            <w:pPr>
              <w:pStyle w:val="0CalibrizakladnitextBEZMEZER"/>
            </w:pPr>
            <w:r w:rsidRPr="001F00A1">
              <w:t>oplocení lze umístit ve vzdálenosti větší než 5 m od okraje lesních pozemků</w:t>
            </w:r>
          </w:p>
        </w:tc>
      </w:tr>
      <w:tr w:rsidR="000F7C94" w:rsidRPr="001F00A1" w14:paraId="45F390BB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429F58" w14:textId="7C6A01ED" w:rsidR="00740116" w:rsidRPr="001F00A1" w:rsidRDefault="00740116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54" w:author="uzivatel" w:date="2024-05-23T10:28:00Z">
              <w:r w:rsidR="00EC7607" w:rsidRPr="001F00A1">
                <w:t>.</w:t>
              </w:r>
            </w:ins>
            <w:r w:rsidRPr="001F00A1">
              <w:t>76</w:t>
            </w:r>
            <w:proofErr w:type="gramEnd"/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7B415" w14:textId="77777777" w:rsidR="00740116" w:rsidRPr="001F00A1" w:rsidRDefault="00740116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F45D8C" w14:textId="77777777" w:rsidR="00740116" w:rsidRPr="001F00A1" w:rsidRDefault="00740116" w:rsidP="00D77524">
            <w:pPr>
              <w:pStyle w:val="0CalibrizakladnitextBEZMEZER"/>
            </w:pPr>
            <w:r w:rsidRPr="001F00A1">
              <w:t>BV</w:t>
            </w:r>
          </w:p>
        </w:tc>
        <w:tc>
          <w:tcPr>
            <w:tcW w:w="6887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5B5AE7C" w14:textId="77777777" w:rsidR="00740116" w:rsidRPr="001F00A1" w:rsidRDefault="00AB1DAA" w:rsidP="00D77524">
            <w:pPr>
              <w:pStyle w:val="0CalibrizakladnitextBEZMEZER"/>
            </w:pPr>
            <w:r w:rsidRPr="001F00A1">
              <w:rPr>
                <w:rFonts w:eastAsia="Calibri"/>
              </w:rPr>
              <w:t>nesmí být dotčena vzrostlá liniová vegetace podél komunikace</w:t>
            </w:r>
            <w:r w:rsidR="008D1E8A" w:rsidRPr="001F00A1">
              <w:rPr>
                <w:rFonts w:eastAsia="Calibri"/>
              </w:rPr>
              <w:t xml:space="preserve"> při</w:t>
            </w:r>
            <w:r w:rsidRPr="001F00A1">
              <w:rPr>
                <w:rFonts w:eastAsia="Calibri"/>
              </w:rPr>
              <w:t xml:space="preserve"> západní</w:t>
            </w:r>
            <w:r w:rsidR="008D1E8A" w:rsidRPr="001F00A1">
              <w:rPr>
                <w:rFonts w:eastAsia="Calibri"/>
              </w:rPr>
              <w:t>m</w:t>
            </w:r>
            <w:r w:rsidRPr="001F00A1">
              <w:rPr>
                <w:rFonts w:eastAsia="Calibri"/>
              </w:rPr>
              <w:t xml:space="preserve"> okraj</w:t>
            </w:r>
            <w:r w:rsidR="008D1E8A" w:rsidRPr="001F00A1">
              <w:rPr>
                <w:rFonts w:eastAsia="Calibri"/>
              </w:rPr>
              <w:t>i</w:t>
            </w:r>
            <w:r w:rsidRPr="001F00A1">
              <w:rPr>
                <w:rFonts w:eastAsia="Calibri"/>
              </w:rPr>
              <w:t xml:space="preserve"> lokality</w:t>
            </w:r>
          </w:p>
        </w:tc>
      </w:tr>
      <w:tr w:rsidR="000F7C94" w:rsidRPr="001F00A1" w14:paraId="33D60CB7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042CED" w14:textId="09D8CFC5" w:rsidR="00817C2C" w:rsidRPr="001F00A1" w:rsidRDefault="00817C2C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55" w:author="uzivatel" w:date="2024-05-23T10:28:00Z">
              <w:r w:rsidR="00EC7607" w:rsidRPr="001F00A1">
                <w:t>.</w:t>
              </w:r>
            </w:ins>
            <w:r w:rsidRPr="001F00A1">
              <w:t>77</w:t>
            </w:r>
            <w:proofErr w:type="gramEnd"/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C5584" w14:textId="77777777" w:rsidR="00817C2C" w:rsidRPr="001F00A1" w:rsidRDefault="00817C2C" w:rsidP="00D77524">
            <w:pPr>
              <w:pStyle w:val="0CalibrizakladnitextBEZMEZER"/>
            </w:pPr>
            <w:r w:rsidRPr="001F00A1">
              <w:t>Blatenka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20A9857E" w14:textId="61E0DC70" w:rsidR="00817C2C" w:rsidRPr="001F00A1" w:rsidRDefault="00817C2C" w:rsidP="00D77524">
            <w:pPr>
              <w:pStyle w:val="0CalibrizakladnitextBEZMEZER"/>
            </w:pPr>
            <w:r w:rsidRPr="001F00A1">
              <w:t xml:space="preserve">BV, </w:t>
            </w:r>
            <w:del w:id="2156" w:author="uzivatel" w:date="2024-05-23T10:13:00Z">
              <w:r w:rsidRPr="001F00A1" w:rsidDel="00375332">
                <w:delText>Z</w:delText>
              </w:r>
            </w:del>
            <w:ins w:id="2157" w:author="uzivatel" w:date="2024-05-23T10:13:00Z">
              <w:r w:rsidR="00375332" w:rsidRPr="001F00A1">
                <w:t>ZZ</w:t>
              </w:r>
            </w:ins>
          </w:p>
        </w:tc>
        <w:tc>
          <w:tcPr>
            <w:tcW w:w="6887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272F2C4" w14:textId="77777777" w:rsidR="00817C2C" w:rsidRPr="001F00A1" w:rsidRDefault="00817C2C" w:rsidP="00D77524">
            <w:pPr>
              <w:pStyle w:val="0CalibrizakladnitextBEZMEZER"/>
            </w:pPr>
            <w:r w:rsidRPr="001F00A1">
              <w:t>objekty k bydlení budou umístěny ve vzdálenosti větší než 25m od okraje lesních pozemků;</w:t>
            </w:r>
          </w:p>
          <w:p w14:paraId="2ED80153" w14:textId="77777777" w:rsidR="00817C2C" w:rsidRPr="001F00A1" w:rsidRDefault="00817C2C" w:rsidP="00D77524">
            <w:pPr>
              <w:pStyle w:val="0CalibrizakladnitextBEZMEZER"/>
            </w:pPr>
            <w:r w:rsidRPr="001F00A1">
              <w:t>doplňkové objekty budou umístěny ve vzdálenosti větší než 10m od okraje lesních pozemků;</w:t>
            </w:r>
          </w:p>
          <w:p w14:paraId="2FB7A8DE" w14:textId="77777777" w:rsidR="00817C2C" w:rsidRPr="001F00A1" w:rsidDel="00F26851" w:rsidRDefault="00817C2C" w:rsidP="00D77524">
            <w:pPr>
              <w:pStyle w:val="0CalibrizakladnitextBEZMEZER"/>
            </w:pPr>
            <w:r w:rsidRPr="001F00A1">
              <w:t>oplocení lze umístit ve vzdálenosti větší než 5 m od okraje lesních pozemků</w:t>
            </w:r>
          </w:p>
        </w:tc>
      </w:tr>
      <w:tr w:rsidR="000F7C94" w:rsidRPr="001F00A1" w14:paraId="3B6D7AEA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B28792" w14:textId="5DA776FB" w:rsidR="00817C2C" w:rsidRPr="001F00A1" w:rsidRDefault="00817C2C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58" w:author="uzivatel" w:date="2024-05-23T10:28:00Z">
              <w:r w:rsidR="00EC7607" w:rsidRPr="001F00A1">
                <w:t>.</w:t>
              </w:r>
            </w:ins>
            <w:r w:rsidRPr="001F00A1">
              <w:t>83</w:t>
            </w:r>
            <w:proofErr w:type="gramEnd"/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7C3A2" w14:textId="77777777" w:rsidR="00817C2C" w:rsidRPr="001F00A1" w:rsidRDefault="00817C2C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DE8DE4A" w14:textId="665F3E29" w:rsidR="00817C2C" w:rsidRPr="001F00A1" w:rsidRDefault="00817C2C" w:rsidP="00D77524">
            <w:pPr>
              <w:pStyle w:val="0CalibrizakladnitextBEZMEZER"/>
            </w:pPr>
            <w:del w:id="2159" w:author="uzivatel" w:date="2024-05-21T13:08:00Z">
              <w:r w:rsidRPr="001F00A1" w:rsidDel="00001636">
                <w:delText>S</w:delText>
              </w:r>
            </w:del>
            <w:ins w:id="2160" w:author="uzivatel" w:date="2024-05-21T13:08:00Z">
              <w:r w:rsidR="00001636" w:rsidRPr="001F00A1">
                <w:t>OS</w:t>
              </w:r>
            </w:ins>
          </w:p>
        </w:tc>
        <w:tc>
          <w:tcPr>
            <w:tcW w:w="6887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79A49ED0" w14:textId="77777777" w:rsidR="00817C2C" w:rsidRPr="001F00A1" w:rsidDel="000A7512" w:rsidRDefault="00817C2C" w:rsidP="00D77524">
            <w:pPr>
              <w:pStyle w:val="0CalibrizakladnitextBEZMEZER"/>
            </w:pPr>
            <w:r w:rsidRPr="001F00A1">
              <w:t>bude respektováno stávající vedení VN</w:t>
            </w:r>
          </w:p>
        </w:tc>
      </w:tr>
      <w:tr w:rsidR="006F4B48" w:rsidRPr="001F00A1" w14:paraId="144469B2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584397" w14:textId="7C8C60C8" w:rsidR="006F4B48" w:rsidRPr="001F00A1" w:rsidRDefault="006F4B48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61" w:author="uzivatel" w:date="2024-05-23T10:28:00Z">
              <w:r w:rsidR="00EC7607" w:rsidRPr="001F00A1">
                <w:t>.</w:t>
              </w:r>
            </w:ins>
            <w:r w:rsidRPr="001F00A1">
              <w:t>85</w:t>
            </w:r>
            <w:proofErr w:type="gramEnd"/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5DBE3" w14:textId="54C76ABD" w:rsidR="006F4B48" w:rsidRPr="001F00A1" w:rsidRDefault="006F4B48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747159D2" w14:textId="0D43B6F1" w:rsidR="006F4B48" w:rsidRPr="001F00A1" w:rsidRDefault="006F4B48" w:rsidP="00D77524">
            <w:pPr>
              <w:pStyle w:val="0CalibrizakladnitextBEZMEZER"/>
            </w:pPr>
            <w:del w:id="2162" w:author="uzivatel" w:date="2024-05-21T13:11:00Z">
              <w:r w:rsidRPr="001F00A1" w:rsidDel="00001636">
                <w:delText>PV</w:delText>
              </w:r>
            </w:del>
            <w:ins w:id="2163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3B8FBCA2" w14:textId="313991C5" w:rsidR="006F4B48" w:rsidRPr="001F00A1" w:rsidRDefault="006F4B48" w:rsidP="00D77524">
            <w:pPr>
              <w:pStyle w:val="0CalibrizakladnitextBEZMEZER"/>
            </w:pPr>
            <w:r w:rsidRPr="001F00A1">
              <w:t>Na pozemcích do vzdálenosti 50 m od okraje lesa (respektive od okraje pozemků PUPFL) bude dodržen odstup od staveb vedlejších, jako oplocení, garáže, pergoly, alespoň 5 m od faktické hranice PUPFL.</w:t>
            </w:r>
          </w:p>
        </w:tc>
      </w:tr>
      <w:tr w:rsidR="006F4B48" w:rsidRPr="001F00A1" w14:paraId="33138C16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A1C9C" w14:textId="3069E48C" w:rsidR="006F4B48" w:rsidRPr="001F00A1" w:rsidRDefault="006F4B48" w:rsidP="00D77524">
            <w:pPr>
              <w:pStyle w:val="0CalibrizakladnitextBEZMEZER"/>
            </w:pPr>
            <w:proofErr w:type="gramStart"/>
            <w:r w:rsidRPr="001F00A1">
              <w:t>Z</w:t>
            </w:r>
            <w:ins w:id="2164" w:author="uzivatel" w:date="2024-05-23T10:28:00Z">
              <w:r w:rsidR="00EC7607" w:rsidRPr="001F00A1">
                <w:t>.</w:t>
              </w:r>
            </w:ins>
            <w:r w:rsidRPr="001F00A1">
              <w:t>87</w:t>
            </w:r>
            <w:proofErr w:type="gramEnd"/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86F5B" w14:textId="769C28B8" w:rsidR="006F4B48" w:rsidRPr="001F00A1" w:rsidRDefault="006F4B48" w:rsidP="00D77524">
            <w:pPr>
              <w:pStyle w:val="0CalibrizakladnitextBEZMEZER"/>
            </w:pPr>
            <w:r w:rsidRPr="001F00A1">
              <w:t>Blatná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1824B201" w14:textId="6D6BA4CC" w:rsidR="006F4B48" w:rsidRPr="001F00A1" w:rsidRDefault="006F4B48" w:rsidP="00D77524">
            <w:pPr>
              <w:pStyle w:val="0CalibrizakladnitextBEZMEZER"/>
            </w:pPr>
            <w:del w:id="2165" w:author="uzivatel" w:date="2024-05-21T13:11:00Z">
              <w:r w:rsidRPr="001F00A1" w:rsidDel="00001636">
                <w:delText>PV</w:delText>
              </w:r>
            </w:del>
            <w:ins w:id="2166" w:author="uzivatel" w:date="2024-05-21T13:11:00Z">
              <w:r w:rsidR="00001636" w:rsidRPr="001F00A1">
                <w:t>PU</w:t>
              </w:r>
            </w:ins>
          </w:p>
        </w:tc>
        <w:tc>
          <w:tcPr>
            <w:tcW w:w="6887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52CD8FD4" w14:textId="089A037E" w:rsidR="006F4B48" w:rsidRPr="001F00A1" w:rsidRDefault="006F4B48" w:rsidP="00D77524">
            <w:pPr>
              <w:pStyle w:val="0CalibrizakladnitextBEZMEZER"/>
            </w:pPr>
            <w:r w:rsidRPr="001F00A1">
              <w:t>Na pozemcích do vzdálenosti 50 m od okraje lesa (respektive od okraje pozemků PUPFL) bude dodržen odstup od staveb vedlejších, jako oplocení, garáže, pergoly, alespoň 5 m od faktické hranice PUPFL.</w:t>
            </w:r>
          </w:p>
        </w:tc>
      </w:tr>
      <w:tr w:rsidR="006E7A20" w:rsidRPr="001F00A1" w14:paraId="6D6925B9" w14:textId="77777777" w:rsidTr="00E33706">
        <w:trPr>
          <w:trHeight w:val="142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DDE3EE" w14:textId="6971AD7E" w:rsidR="006E7A20" w:rsidRPr="001F00A1" w:rsidRDefault="006E7A20" w:rsidP="00D77524">
            <w:pPr>
              <w:pStyle w:val="0CalibrizakladnitextBEZMEZER"/>
            </w:pPr>
            <w:proofErr w:type="gramStart"/>
            <w:r w:rsidRPr="001F00A1">
              <w:t>K</w:t>
            </w:r>
            <w:ins w:id="2167" w:author="uzivatel" w:date="2024-05-23T10:28:00Z">
              <w:r w:rsidR="00EC7607" w:rsidRPr="001F00A1">
                <w:t>.</w:t>
              </w:r>
            </w:ins>
            <w:r w:rsidRPr="001F00A1">
              <w:t>52</w:t>
            </w:r>
            <w:proofErr w:type="gramEnd"/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DED36" w14:textId="7E7E0028" w:rsidR="006E7A20" w:rsidRPr="001F00A1" w:rsidRDefault="006E7A20" w:rsidP="00D77524">
            <w:pPr>
              <w:pStyle w:val="0CalibrizakladnitextBEZMEZER"/>
            </w:pPr>
            <w:r w:rsidRPr="001F00A1">
              <w:t>Hněvkov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120222F6" w14:textId="233397CF" w:rsidR="006E7A20" w:rsidRPr="001F00A1" w:rsidRDefault="006E7A20" w:rsidP="00D77524">
            <w:pPr>
              <w:pStyle w:val="0CalibrizakladnitextBEZMEZER"/>
            </w:pPr>
            <w:del w:id="2168" w:author="uzivatel" w:date="2024-05-22T14:20:00Z">
              <w:r w:rsidRPr="001F00A1" w:rsidDel="00010E67">
                <w:delText>NP</w:delText>
              </w:r>
            </w:del>
            <w:ins w:id="2169" w:author="uzivatel" w:date="2024-05-22T14:20:00Z">
              <w:r w:rsidR="00010E67" w:rsidRPr="001F00A1">
                <w:t>NU</w:t>
              </w:r>
            </w:ins>
          </w:p>
        </w:tc>
        <w:tc>
          <w:tcPr>
            <w:tcW w:w="6887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703F208" w14:textId="2CF0C3D7" w:rsidR="006E7A20" w:rsidRPr="001F00A1" w:rsidRDefault="006E7A20" w:rsidP="00D77524">
            <w:pPr>
              <w:pStyle w:val="0CalibrizakladnitextBEZMEZER"/>
            </w:pPr>
            <w:r w:rsidRPr="001F00A1">
              <w:t>Realizace záměrů uvnitř plochy nesmí ztížit, znemožnit či omezit realizaci plánované přeložky I/20.</w:t>
            </w:r>
          </w:p>
        </w:tc>
      </w:tr>
    </w:tbl>
    <w:p w14:paraId="72112577" w14:textId="77777777" w:rsidR="000C2FD9" w:rsidRPr="001F00A1" w:rsidRDefault="00C10563" w:rsidP="00C10563">
      <w:pPr>
        <w:pStyle w:val="Titulek"/>
      </w:pPr>
      <w:bookmarkStart w:id="2170" w:name="_Toc167775687"/>
      <w:r w:rsidRPr="001F00A1">
        <w:t xml:space="preserve">Tabulka </w:t>
      </w:r>
      <w:r w:rsidR="006446C7" w:rsidRPr="001F00A1">
        <w:fldChar w:fldCharType="begin"/>
      </w:r>
      <w:r w:rsidR="00BC1F9E" w:rsidRPr="001F00A1">
        <w:instrText xml:space="preserve"> SEQ Tabulka \* ARABIC </w:instrText>
      </w:r>
      <w:r w:rsidR="006446C7" w:rsidRPr="001F00A1">
        <w:fldChar w:fldCharType="separate"/>
      </w:r>
      <w:r w:rsidR="002E1EC5">
        <w:rPr>
          <w:noProof/>
        </w:rPr>
        <w:t>5</w:t>
      </w:r>
      <w:r w:rsidR="006446C7" w:rsidRPr="001F00A1">
        <w:rPr>
          <w:noProof/>
        </w:rPr>
        <w:fldChar w:fldCharType="end"/>
      </w:r>
      <w:r w:rsidRPr="001F00A1">
        <w:t xml:space="preserve">: </w:t>
      </w:r>
      <w:bookmarkStart w:id="2171" w:name="_Hlk167545981"/>
      <w:r w:rsidRPr="001F00A1">
        <w:t xml:space="preserve">Podrobnější podmínky k některým </w:t>
      </w:r>
      <w:r w:rsidR="002D1F2C" w:rsidRPr="001F00A1">
        <w:t>zastavitel</w:t>
      </w:r>
      <w:r w:rsidR="000B1AAC" w:rsidRPr="001F00A1">
        <w:t>n</w:t>
      </w:r>
      <w:r w:rsidRPr="001F00A1">
        <w:t>ým plochám</w:t>
      </w:r>
      <w:bookmarkEnd w:id="2170"/>
      <w:bookmarkEnd w:id="2171"/>
    </w:p>
    <w:p w14:paraId="16D74ADB" w14:textId="2E2702CA" w:rsidR="00957273" w:rsidRPr="001F00A1" w:rsidRDefault="009B6114" w:rsidP="006D2FAD">
      <w:pPr>
        <w:pStyle w:val="0CalibriNadpis3"/>
      </w:pPr>
      <w:bookmarkStart w:id="2172" w:name="_Toc181352704"/>
      <w:r w:rsidRPr="001F00A1">
        <w:t>Limity a podmínky dotčených orgánů</w:t>
      </w:r>
      <w:bookmarkEnd w:id="2172"/>
    </w:p>
    <w:p w14:paraId="5C5F7A84" w14:textId="3B4A98C3" w:rsidR="00875F61" w:rsidRPr="001F00A1" w:rsidRDefault="00875F61" w:rsidP="00875F61">
      <w:pPr>
        <w:pStyle w:val="CALIBRIzakladnitext"/>
      </w:pPr>
      <w:r w:rsidRPr="001F00A1">
        <w:t xml:space="preserve">Pro </w:t>
      </w:r>
      <w:r w:rsidR="00E6587F" w:rsidRPr="001F00A1">
        <w:rPr>
          <w:b/>
        </w:rPr>
        <w:t>zastavitelné plochy a plochy přestavby v návaznosti na dopravní stavby</w:t>
      </w:r>
      <w:r w:rsidRPr="001F00A1">
        <w:t>,</w:t>
      </w:r>
      <w:r w:rsidR="00A22812" w:rsidRPr="001F00A1">
        <w:t xml:space="preserve"> na</w:t>
      </w:r>
      <w:r w:rsidRPr="001F00A1">
        <w:t xml:space="preserve"> </w:t>
      </w:r>
      <w:r w:rsidR="00E6587F" w:rsidRPr="001F00A1">
        <w:rPr>
          <w:b/>
        </w:rPr>
        <w:t xml:space="preserve">plochy </w:t>
      </w:r>
      <w:del w:id="2173" w:author="uzivatel" w:date="2024-05-25T16:33:00Z">
        <w:r w:rsidR="00E6587F" w:rsidRPr="001F00A1" w:rsidDel="001641C2">
          <w:rPr>
            <w:b/>
          </w:rPr>
          <w:delText>výroby a obchodu</w:delText>
        </w:r>
      </w:del>
      <w:ins w:id="2174" w:author="uzivatel" w:date="2024-05-25T16:33:00Z">
        <w:r w:rsidR="001641C2" w:rsidRPr="001F00A1">
          <w:rPr>
            <w:b/>
          </w:rPr>
          <w:t>výroba v</w:t>
        </w:r>
      </w:ins>
      <w:ins w:id="2175" w:author="uzivatel" w:date="2024-05-25T16:34:00Z">
        <w:r w:rsidR="001641C2" w:rsidRPr="001F00A1">
          <w:rPr>
            <w:b/>
          </w:rPr>
          <w:t>šeobecná</w:t>
        </w:r>
      </w:ins>
      <w:r w:rsidR="00E6587F" w:rsidRPr="001F00A1">
        <w:rPr>
          <w:b/>
        </w:rPr>
        <w:t xml:space="preserve"> (</w:t>
      </w:r>
      <w:del w:id="2176" w:author="uzivatel" w:date="2024-05-22T11:11:00Z">
        <w:r w:rsidR="00E6587F" w:rsidRPr="001F00A1" w:rsidDel="00724302">
          <w:rPr>
            <w:b/>
          </w:rPr>
          <w:delText>VO</w:delText>
        </w:r>
      </w:del>
      <w:ins w:id="2177" w:author="uzivatel" w:date="2024-05-22T11:11:00Z">
        <w:r w:rsidR="00724302" w:rsidRPr="001F00A1">
          <w:rPr>
            <w:b/>
          </w:rPr>
          <w:t>VU</w:t>
        </w:r>
      </w:ins>
      <w:r w:rsidR="00E6587F" w:rsidRPr="001F00A1">
        <w:rPr>
          <w:b/>
        </w:rPr>
        <w:t>)</w:t>
      </w:r>
      <w:r w:rsidRPr="001F00A1">
        <w:t xml:space="preserve">, </w:t>
      </w:r>
      <w:r w:rsidR="00A22812" w:rsidRPr="001F00A1">
        <w:t xml:space="preserve">na </w:t>
      </w:r>
      <w:r w:rsidR="00E6587F" w:rsidRPr="001F00A1">
        <w:rPr>
          <w:b/>
        </w:rPr>
        <w:t>plochy technick</w:t>
      </w:r>
      <w:ins w:id="2178" w:author="uzivatel" w:date="2024-05-25T16:35:00Z">
        <w:r w:rsidR="001641C2" w:rsidRPr="001F00A1">
          <w:rPr>
            <w:b/>
          </w:rPr>
          <w:t>á</w:t>
        </w:r>
      </w:ins>
      <w:del w:id="2179" w:author="uzivatel" w:date="2024-05-25T16:35:00Z">
        <w:r w:rsidR="00E6587F" w:rsidRPr="001F00A1" w:rsidDel="001641C2">
          <w:rPr>
            <w:b/>
          </w:rPr>
          <w:delText>é</w:delText>
        </w:r>
      </w:del>
      <w:r w:rsidR="00E6587F" w:rsidRPr="001F00A1">
        <w:rPr>
          <w:b/>
        </w:rPr>
        <w:t xml:space="preserve"> infrastruktur</w:t>
      </w:r>
      <w:ins w:id="2180" w:author="uzivatel" w:date="2024-05-25T16:35:00Z">
        <w:r w:rsidR="001641C2" w:rsidRPr="001F00A1">
          <w:rPr>
            <w:b/>
          </w:rPr>
          <w:t>a</w:t>
        </w:r>
      </w:ins>
      <w:del w:id="2181" w:author="uzivatel" w:date="2024-05-25T16:35:00Z">
        <w:r w:rsidR="00E6587F" w:rsidRPr="001F00A1" w:rsidDel="001641C2">
          <w:rPr>
            <w:b/>
          </w:rPr>
          <w:delText>y</w:delText>
        </w:r>
      </w:del>
      <w:ins w:id="2182" w:author="uzivatel" w:date="2024-05-25T16:35:00Z">
        <w:r w:rsidR="001641C2" w:rsidRPr="001F00A1">
          <w:rPr>
            <w:b/>
          </w:rPr>
          <w:t xml:space="preserve"> všeobecná</w:t>
        </w:r>
      </w:ins>
      <w:r w:rsidR="00E6587F" w:rsidRPr="001F00A1">
        <w:rPr>
          <w:b/>
        </w:rPr>
        <w:t xml:space="preserve"> (</w:t>
      </w:r>
      <w:del w:id="2183" w:author="uzivatel" w:date="2024-05-21T13:59:00Z">
        <w:r w:rsidR="00E6587F" w:rsidRPr="001F00A1" w:rsidDel="00AD0F9E">
          <w:rPr>
            <w:b/>
          </w:rPr>
          <w:delText>TI</w:delText>
        </w:r>
      </w:del>
      <w:ins w:id="2184" w:author="uzivatel" w:date="2024-05-21T13:59:00Z">
        <w:r w:rsidR="00AD0F9E" w:rsidRPr="001F00A1">
          <w:rPr>
            <w:b/>
          </w:rPr>
          <w:t>TU</w:t>
        </w:r>
      </w:ins>
      <w:r w:rsidR="00E6587F" w:rsidRPr="001F00A1">
        <w:rPr>
          <w:b/>
        </w:rPr>
        <w:t>)</w:t>
      </w:r>
      <w:r w:rsidRPr="001F00A1">
        <w:t xml:space="preserve"> a </w:t>
      </w:r>
      <w:r w:rsidR="00A22812" w:rsidRPr="001F00A1">
        <w:t xml:space="preserve">na </w:t>
      </w:r>
      <w:del w:id="2185" w:author="uzivatel" w:date="2024-05-25T16:35:00Z">
        <w:r w:rsidR="00E6587F" w:rsidRPr="001F00A1" w:rsidDel="002E2E8D">
          <w:rPr>
            <w:b/>
          </w:rPr>
          <w:delText xml:space="preserve">veřejnou vybavenost </w:delText>
        </w:r>
      </w:del>
      <w:ins w:id="2186" w:author="uzivatel" w:date="2024-05-25T16:35:00Z">
        <w:r w:rsidR="002E2E8D" w:rsidRPr="001F00A1">
          <w:rPr>
            <w:b/>
          </w:rPr>
          <w:t xml:space="preserve">občanské vybavení </w:t>
        </w:r>
        <w:proofErr w:type="gramStart"/>
        <w:r w:rsidR="002E2E8D" w:rsidRPr="001F00A1">
          <w:rPr>
            <w:b/>
          </w:rPr>
          <w:t>všeobecné</w:t>
        </w:r>
      </w:ins>
      <w:r w:rsidR="00E6587F" w:rsidRPr="001F00A1">
        <w:rPr>
          <w:b/>
        </w:rPr>
        <w:t>(</w:t>
      </w:r>
      <w:del w:id="2187" w:author="uzivatel" w:date="2024-05-21T12:20:00Z">
        <w:r w:rsidR="00E6587F" w:rsidRPr="001F00A1" w:rsidDel="005E27F8">
          <w:rPr>
            <w:b/>
          </w:rPr>
          <w:delText>VV</w:delText>
        </w:r>
      </w:del>
      <w:ins w:id="2188" w:author="uzivatel" w:date="2024-05-21T12:20:00Z">
        <w:r w:rsidR="005E27F8" w:rsidRPr="001F00A1">
          <w:rPr>
            <w:b/>
          </w:rPr>
          <w:t>OU</w:t>
        </w:r>
      </w:ins>
      <w:proofErr w:type="gramEnd"/>
      <w:r w:rsidR="00E6587F" w:rsidRPr="001F00A1">
        <w:rPr>
          <w:b/>
        </w:rPr>
        <w:t>)</w:t>
      </w:r>
      <w:r w:rsidR="00A22812" w:rsidRPr="001F00A1">
        <w:t xml:space="preserve"> obecně platí, že: </w:t>
      </w:r>
    </w:p>
    <w:p w14:paraId="55EBF451" w14:textId="77777777" w:rsidR="00F26851" w:rsidRPr="001F00A1" w:rsidRDefault="00A22812" w:rsidP="00957273">
      <w:pPr>
        <w:pStyle w:val="CALIBRIzakladnitext"/>
      </w:pPr>
      <w:r w:rsidRPr="001F00A1">
        <w:t>… p</w:t>
      </w:r>
      <w:r w:rsidR="009B6114" w:rsidRPr="001F00A1">
        <w:t xml:space="preserve">ro nově </w:t>
      </w:r>
      <w:r w:rsidR="00E6587F" w:rsidRPr="001F00A1">
        <w:rPr>
          <w:b/>
        </w:rPr>
        <w:t>navrhované plochy s charakterem chráněného venkovního prostoru, chráněného venkovního prostoru staveb a chráněného vnitřního prostoru staveb, které jsou umístěny v těsné návaznosti na silnice I/20, II/121, II/173, II/175 a železniční trať, musí investor jednoznačně prokázat splnění hygienických limitů hluku pro chráněný venkovní prostor, chráněný venkovní prostor staveb a chráněný vnitřní prostor staveb ze stávajících ploch dopravy, včetně případné realizace protihlukových opatření</w:t>
      </w:r>
      <w:r w:rsidR="004D1ED9" w:rsidRPr="001F00A1">
        <w:rPr>
          <w:b/>
        </w:rPr>
        <w:t>.</w:t>
      </w:r>
    </w:p>
    <w:p w14:paraId="5808A383" w14:textId="5F2FDB7B" w:rsidR="009B6114" w:rsidRPr="001F00A1" w:rsidRDefault="00A22812" w:rsidP="00957273">
      <w:pPr>
        <w:pStyle w:val="CALIBRIzakladnitext"/>
      </w:pPr>
      <w:r w:rsidRPr="001F00A1">
        <w:t>… v</w:t>
      </w:r>
      <w:r w:rsidR="009B6114" w:rsidRPr="001F00A1">
        <w:t xml:space="preserve"> případě umístění </w:t>
      </w:r>
      <w:r w:rsidR="00E6587F" w:rsidRPr="001F00A1">
        <w:rPr>
          <w:b/>
        </w:rPr>
        <w:t>nově navrhovaných ploch s charakterem chráněného venkovního prostoru, chráněného venkovního prostoru staveb a chráněného vnitřního prostoru staveb</w:t>
      </w:r>
      <w:r w:rsidR="009B6114" w:rsidRPr="001F00A1">
        <w:t xml:space="preserve">, např. nově navrhované </w:t>
      </w:r>
      <w:proofErr w:type="gramStart"/>
      <w:r w:rsidR="009B6114" w:rsidRPr="001F00A1">
        <w:t>plochy Z</w:t>
      </w:r>
      <w:ins w:id="2189" w:author="uzivatel" w:date="2024-05-23T10:29:00Z">
        <w:r w:rsidR="00EC7607" w:rsidRPr="001F00A1">
          <w:t>.</w:t>
        </w:r>
      </w:ins>
      <w:r w:rsidR="009B6114" w:rsidRPr="001F00A1">
        <w:t>33</w:t>
      </w:r>
      <w:proofErr w:type="gramEnd"/>
      <w:r w:rsidR="009B6114" w:rsidRPr="001F00A1">
        <w:t>, Z</w:t>
      </w:r>
      <w:ins w:id="2190" w:author="uzivatel" w:date="2024-05-23T10:29:00Z">
        <w:r w:rsidR="00EC7607" w:rsidRPr="001F00A1">
          <w:t>.</w:t>
        </w:r>
      </w:ins>
      <w:r w:rsidR="009B6114" w:rsidRPr="001F00A1">
        <w:t>34, P</w:t>
      </w:r>
      <w:ins w:id="2191" w:author="uzivatel" w:date="2024-05-23T10:29:00Z">
        <w:r w:rsidR="00EC7607" w:rsidRPr="001F00A1">
          <w:t>.</w:t>
        </w:r>
      </w:ins>
      <w:r w:rsidR="009B6114" w:rsidRPr="001F00A1">
        <w:t>11, P</w:t>
      </w:r>
      <w:ins w:id="2192" w:author="uzivatel" w:date="2024-05-23T10:29:00Z">
        <w:r w:rsidR="00EC7607" w:rsidRPr="001F00A1">
          <w:t>.</w:t>
        </w:r>
      </w:ins>
      <w:r w:rsidR="009B6114" w:rsidRPr="001F00A1">
        <w:t>09, Z</w:t>
      </w:r>
      <w:ins w:id="2193" w:author="uzivatel" w:date="2024-05-23T10:29:00Z">
        <w:r w:rsidR="00EC7607" w:rsidRPr="001F00A1">
          <w:t>.</w:t>
        </w:r>
      </w:ins>
      <w:r w:rsidR="009B6114" w:rsidRPr="001F00A1">
        <w:t>31, Z</w:t>
      </w:r>
      <w:ins w:id="2194" w:author="uzivatel" w:date="2024-05-23T10:29:00Z">
        <w:r w:rsidR="00EC7607" w:rsidRPr="001F00A1">
          <w:t>.</w:t>
        </w:r>
      </w:ins>
      <w:r w:rsidR="009B6114" w:rsidRPr="001F00A1">
        <w:t xml:space="preserve">14 </w:t>
      </w:r>
      <w:r w:rsidR="00E6587F" w:rsidRPr="001F00A1">
        <w:rPr>
          <w:b/>
        </w:rPr>
        <w:t xml:space="preserve">v těsné návaznosti na stávající plochy, které mohou být zdrojem hluku (plochy </w:t>
      </w:r>
      <w:del w:id="2195" w:author="uzivatel" w:date="2024-05-21T13:59:00Z">
        <w:r w:rsidR="00E6587F" w:rsidRPr="001F00A1" w:rsidDel="00AD0F9E">
          <w:rPr>
            <w:b/>
          </w:rPr>
          <w:delText>TI</w:delText>
        </w:r>
      </w:del>
      <w:ins w:id="2196" w:author="uzivatel" w:date="2024-05-21T13:59:00Z">
        <w:r w:rsidR="00AD0F9E" w:rsidRPr="001F00A1">
          <w:rPr>
            <w:b/>
          </w:rPr>
          <w:t>TU</w:t>
        </w:r>
      </w:ins>
      <w:r w:rsidR="00E6587F" w:rsidRPr="001F00A1">
        <w:rPr>
          <w:b/>
        </w:rPr>
        <w:t xml:space="preserve">, </w:t>
      </w:r>
      <w:del w:id="2197" w:author="uzivatel" w:date="2024-05-22T11:11:00Z">
        <w:r w:rsidR="00E6587F" w:rsidRPr="001F00A1" w:rsidDel="00724302">
          <w:rPr>
            <w:b/>
          </w:rPr>
          <w:delText>VO</w:delText>
        </w:r>
      </w:del>
      <w:ins w:id="2198" w:author="uzivatel" w:date="2024-05-22T11:11:00Z">
        <w:r w:rsidR="00724302" w:rsidRPr="001F00A1">
          <w:rPr>
            <w:b/>
          </w:rPr>
          <w:t>VU</w:t>
        </w:r>
      </w:ins>
      <w:r w:rsidR="00E6587F" w:rsidRPr="001F00A1">
        <w:rPr>
          <w:b/>
        </w:rPr>
        <w:t xml:space="preserve">) musí investor jednoznačně prokázat splnění hygienických limitů hluku pro chráněný venkovní prostor, chráněný venkovní prostor staveb popřípadě chráněný vnitřní prostor staveb ze stávajících ploch </w:t>
      </w:r>
      <w:del w:id="2199" w:author="uzivatel" w:date="2024-05-22T11:11:00Z">
        <w:r w:rsidR="00E6587F" w:rsidRPr="001F00A1" w:rsidDel="00724302">
          <w:rPr>
            <w:b/>
          </w:rPr>
          <w:delText>VO</w:delText>
        </w:r>
      </w:del>
      <w:ins w:id="2200" w:author="uzivatel" w:date="2024-05-22T11:11:00Z">
        <w:r w:rsidR="00724302" w:rsidRPr="001F00A1">
          <w:rPr>
            <w:b/>
          </w:rPr>
          <w:t>VU</w:t>
        </w:r>
      </w:ins>
      <w:r w:rsidR="00E6587F" w:rsidRPr="001F00A1">
        <w:rPr>
          <w:b/>
        </w:rPr>
        <w:t xml:space="preserve"> a </w:t>
      </w:r>
      <w:del w:id="2201" w:author="uzivatel" w:date="2024-05-21T13:59:00Z">
        <w:r w:rsidR="00E6587F" w:rsidRPr="001F00A1" w:rsidDel="00AD0F9E">
          <w:rPr>
            <w:b/>
          </w:rPr>
          <w:delText>TI</w:delText>
        </w:r>
      </w:del>
      <w:ins w:id="2202" w:author="uzivatel" w:date="2024-05-21T13:59:00Z">
        <w:r w:rsidR="00AD0F9E" w:rsidRPr="001F00A1">
          <w:rPr>
            <w:b/>
          </w:rPr>
          <w:t>TU</w:t>
        </w:r>
      </w:ins>
      <w:r w:rsidR="00E6587F" w:rsidRPr="001F00A1">
        <w:rPr>
          <w:b/>
        </w:rPr>
        <w:t>, včetně případné realizace protihlukových opatření</w:t>
      </w:r>
      <w:r w:rsidR="009B6114" w:rsidRPr="001F00A1">
        <w:t>.</w:t>
      </w:r>
    </w:p>
    <w:p w14:paraId="5E75BB7E" w14:textId="7E443754" w:rsidR="009B6114" w:rsidRPr="001F00A1" w:rsidRDefault="00A22812" w:rsidP="00957273">
      <w:pPr>
        <w:pStyle w:val="CALIBRIzakladnitext"/>
      </w:pPr>
      <w:r w:rsidRPr="001F00A1">
        <w:t>… p</w:t>
      </w:r>
      <w:r w:rsidR="009B6114" w:rsidRPr="001F00A1">
        <w:t xml:space="preserve">ro nově </w:t>
      </w:r>
      <w:r w:rsidR="00E6587F" w:rsidRPr="001F00A1">
        <w:rPr>
          <w:b/>
        </w:rPr>
        <w:t xml:space="preserve">navrhované plochy </w:t>
      </w:r>
      <w:ins w:id="2203" w:author="uzivatel" w:date="2024-05-25T16:37:00Z">
        <w:r w:rsidR="00FA4DF4" w:rsidRPr="001F00A1">
          <w:rPr>
            <w:b/>
          </w:rPr>
          <w:t xml:space="preserve">výroba </w:t>
        </w:r>
        <w:proofErr w:type="gramStart"/>
        <w:r w:rsidR="00FA4DF4" w:rsidRPr="001F00A1">
          <w:rPr>
            <w:b/>
          </w:rPr>
          <w:t>všeobecná</w:t>
        </w:r>
      </w:ins>
      <w:del w:id="2204" w:author="uzivatel" w:date="2024-05-25T16:37:00Z">
        <w:r w:rsidR="00E6587F" w:rsidRPr="001F00A1" w:rsidDel="00FA4DF4">
          <w:rPr>
            <w:b/>
          </w:rPr>
          <w:delText xml:space="preserve">výroby a obchodu </w:delText>
        </w:r>
      </w:del>
      <w:r w:rsidR="00E6587F" w:rsidRPr="001F00A1">
        <w:rPr>
          <w:b/>
        </w:rPr>
        <w:t>(</w:t>
      </w:r>
      <w:del w:id="2205" w:author="uzivatel" w:date="2024-05-22T11:11:00Z">
        <w:r w:rsidR="00E6587F" w:rsidRPr="001F00A1" w:rsidDel="00724302">
          <w:rPr>
            <w:b/>
          </w:rPr>
          <w:delText>VO</w:delText>
        </w:r>
      </w:del>
      <w:ins w:id="2206" w:author="uzivatel" w:date="2024-05-22T11:11:00Z">
        <w:r w:rsidR="00724302" w:rsidRPr="001F00A1">
          <w:rPr>
            <w:b/>
          </w:rPr>
          <w:t>VU</w:t>
        </w:r>
      </w:ins>
      <w:proofErr w:type="gramEnd"/>
      <w:r w:rsidR="00E6587F" w:rsidRPr="001F00A1">
        <w:rPr>
          <w:b/>
        </w:rPr>
        <w:t>) a plochy technick</w:t>
      </w:r>
      <w:ins w:id="2207" w:author="uzivatel" w:date="2024-05-25T16:37:00Z">
        <w:r w:rsidR="00FA4DF4" w:rsidRPr="001F00A1">
          <w:rPr>
            <w:b/>
          </w:rPr>
          <w:t>á</w:t>
        </w:r>
      </w:ins>
      <w:del w:id="2208" w:author="uzivatel" w:date="2024-05-25T16:37:00Z">
        <w:r w:rsidR="00E6587F" w:rsidRPr="001F00A1" w:rsidDel="00FA4DF4">
          <w:rPr>
            <w:b/>
          </w:rPr>
          <w:delText>é</w:delText>
        </w:r>
      </w:del>
      <w:r w:rsidR="00E6587F" w:rsidRPr="001F00A1">
        <w:rPr>
          <w:b/>
        </w:rPr>
        <w:t xml:space="preserve"> infrastruktur</w:t>
      </w:r>
      <w:ins w:id="2209" w:author="uzivatel" w:date="2024-05-25T16:37:00Z">
        <w:r w:rsidR="00FA4DF4" w:rsidRPr="001F00A1">
          <w:rPr>
            <w:b/>
          </w:rPr>
          <w:t>a</w:t>
        </w:r>
      </w:ins>
      <w:del w:id="2210" w:author="uzivatel" w:date="2024-05-25T16:37:00Z">
        <w:r w:rsidR="00E6587F" w:rsidRPr="001F00A1" w:rsidDel="00FA4DF4">
          <w:rPr>
            <w:b/>
          </w:rPr>
          <w:delText>y</w:delText>
        </w:r>
      </w:del>
      <w:ins w:id="2211" w:author="uzivatel" w:date="2024-05-25T16:37:00Z">
        <w:r w:rsidR="00FA4DF4" w:rsidRPr="001F00A1">
          <w:rPr>
            <w:b/>
          </w:rPr>
          <w:t xml:space="preserve"> všeobecná</w:t>
        </w:r>
      </w:ins>
      <w:r w:rsidR="00E6587F" w:rsidRPr="001F00A1">
        <w:rPr>
          <w:b/>
        </w:rPr>
        <w:t xml:space="preserve"> (</w:t>
      </w:r>
      <w:del w:id="2212" w:author="uzivatel" w:date="2024-05-21T13:59:00Z">
        <w:r w:rsidR="00E6587F" w:rsidRPr="001F00A1" w:rsidDel="00AD0F9E">
          <w:rPr>
            <w:b/>
          </w:rPr>
          <w:delText>TI</w:delText>
        </w:r>
      </w:del>
      <w:ins w:id="2213" w:author="uzivatel" w:date="2024-05-21T13:59:00Z">
        <w:r w:rsidR="00AD0F9E" w:rsidRPr="001F00A1">
          <w:rPr>
            <w:b/>
          </w:rPr>
          <w:t>TU</w:t>
        </w:r>
      </w:ins>
      <w:r w:rsidR="00E6587F" w:rsidRPr="001F00A1">
        <w:rPr>
          <w:b/>
        </w:rPr>
        <w:t>) musí investor jednoznačně prokázat splnění hygienických limitů hluku pro nejbližší chráněný venkovní prostor, chráněný venkovní prostor staveb a chráněný vnitřní prostor staveb</w:t>
      </w:r>
      <w:r w:rsidR="009B6114" w:rsidRPr="001F00A1">
        <w:t xml:space="preserve">. Týká se </w:t>
      </w:r>
      <w:r w:rsidR="00E6587F" w:rsidRPr="001F00A1">
        <w:rPr>
          <w:b/>
        </w:rPr>
        <w:t xml:space="preserve">nově navrhovaných ploch </w:t>
      </w:r>
      <w:del w:id="2214" w:author="uzivatel" w:date="2024-05-22T11:11:00Z">
        <w:r w:rsidR="00E6587F" w:rsidRPr="001F00A1" w:rsidDel="00724302">
          <w:rPr>
            <w:b/>
          </w:rPr>
          <w:delText>VO</w:delText>
        </w:r>
      </w:del>
      <w:ins w:id="2215" w:author="uzivatel" w:date="2024-05-22T11:11:00Z">
        <w:r w:rsidR="00724302" w:rsidRPr="001F00A1">
          <w:rPr>
            <w:b/>
          </w:rPr>
          <w:t>VU</w:t>
        </w:r>
      </w:ins>
      <w:r w:rsidR="00E6587F" w:rsidRPr="001F00A1">
        <w:rPr>
          <w:b/>
        </w:rPr>
        <w:t xml:space="preserve"> a </w:t>
      </w:r>
      <w:del w:id="2216" w:author="uzivatel" w:date="2024-05-21T13:59:00Z">
        <w:r w:rsidR="00E6587F" w:rsidRPr="001F00A1" w:rsidDel="00AD0F9E">
          <w:rPr>
            <w:b/>
          </w:rPr>
          <w:delText>TI</w:delText>
        </w:r>
      </w:del>
      <w:ins w:id="2217" w:author="uzivatel" w:date="2024-05-21T13:59:00Z">
        <w:r w:rsidR="00AD0F9E" w:rsidRPr="001F00A1">
          <w:rPr>
            <w:b/>
          </w:rPr>
          <w:t>TU</w:t>
        </w:r>
      </w:ins>
      <w:r w:rsidR="00E6587F" w:rsidRPr="001F00A1">
        <w:rPr>
          <w:b/>
        </w:rPr>
        <w:t>, které jsou umístěny v návaznosti na stávající, případně nově navrhované plochy s charakterem chráněného venkovního prostoru, chráněného venkovního prostoru staveb a chráněného vnitřního prostoru staveb</w:t>
      </w:r>
      <w:r w:rsidR="009B6114" w:rsidRPr="001F00A1">
        <w:t>.</w:t>
      </w:r>
    </w:p>
    <w:p w14:paraId="65A6C7FB" w14:textId="75B3912F" w:rsidR="009B6114" w:rsidRPr="001F00A1" w:rsidRDefault="00A22812" w:rsidP="00957273">
      <w:pPr>
        <w:pStyle w:val="CALIBRIzakladnitext"/>
      </w:pPr>
      <w:r w:rsidRPr="001F00A1">
        <w:t>… p</w:t>
      </w:r>
      <w:r w:rsidR="009B6114" w:rsidRPr="001F00A1">
        <w:t xml:space="preserve">ro nově </w:t>
      </w:r>
      <w:r w:rsidR="00E6587F" w:rsidRPr="001F00A1">
        <w:rPr>
          <w:b/>
        </w:rPr>
        <w:t xml:space="preserve">navrhované plochy </w:t>
      </w:r>
      <w:del w:id="2218" w:author="uzivatel" w:date="2024-05-21T12:20:00Z">
        <w:r w:rsidR="00E6587F" w:rsidRPr="001F00A1" w:rsidDel="005E27F8">
          <w:rPr>
            <w:b/>
          </w:rPr>
          <w:delText>VV</w:delText>
        </w:r>
      </w:del>
      <w:ins w:id="2219" w:author="uzivatel" w:date="2024-05-21T12:20:00Z">
        <w:r w:rsidR="005E27F8" w:rsidRPr="001F00A1">
          <w:rPr>
            <w:b/>
          </w:rPr>
          <w:t>OU</w:t>
        </w:r>
      </w:ins>
      <w:r w:rsidR="00E6587F" w:rsidRPr="001F00A1">
        <w:rPr>
          <w:b/>
        </w:rPr>
        <w:t xml:space="preserve"> (</w:t>
      </w:r>
      <w:del w:id="2220" w:author="uzivatel" w:date="2024-05-21T13:04:00Z">
        <w:r w:rsidR="00E6587F" w:rsidRPr="001F00A1" w:rsidDel="00001636">
          <w:rPr>
            <w:b/>
          </w:rPr>
          <w:delText>veřejná vybavenost</w:delText>
        </w:r>
      </w:del>
      <w:ins w:id="2221" w:author="uzivatel" w:date="2024-05-21T13:04:00Z">
        <w:r w:rsidR="00001636" w:rsidRPr="001F00A1">
          <w:rPr>
            <w:b/>
          </w:rPr>
          <w:t>občanské vybavení všeobecné</w:t>
        </w:r>
      </w:ins>
      <w:r w:rsidR="00E6587F" w:rsidRPr="001F00A1">
        <w:rPr>
          <w:b/>
        </w:rPr>
        <w:t>) je stanoven regulativ</w:t>
      </w:r>
      <w:r w:rsidR="00A84425" w:rsidRPr="001F00A1">
        <w:t>:</w:t>
      </w:r>
      <w:r w:rsidR="009B6114" w:rsidRPr="001F00A1">
        <w:t xml:space="preserve"> </w:t>
      </w:r>
      <w:r w:rsidR="00E6587F" w:rsidRPr="001F00A1">
        <w:rPr>
          <w:b/>
        </w:rPr>
        <w:t>pro stavby a provozy, které jsou zdrojem hluku, musí investor jednoznačně prokázat splnění hygienických limitů hluku pro nejbližší chráněný venkovský prostor, chráněný venkovní prostor staveb, případně je povinen realizovat vhodná protihluková opatření</w:t>
      </w:r>
      <w:r w:rsidR="009B6114" w:rsidRPr="001F00A1">
        <w:t>.</w:t>
      </w:r>
    </w:p>
    <w:p w14:paraId="4A52E803" w14:textId="77777777" w:rsidR="009B6114" w:rsidRPr="001F00A1" w:rsidRDefault="00A22812" w:rsidP="00957273">
      <w:pPr>
        <w:pStyle w:val="CALIBRIzakladnitext"/>
      </w:pPr>
      <w:r w:rsidRPr="001F00A1">
        <w:t xml:space="preserve">… </w:t>
      </w:r>
      <w:r w:rsidR="00E6587F" w:rsidRPr="001F00A1">
        <w:rPr>
          <w:b/>
        </w:rPr>
        <w:t>plochy zasažené nadlimitním hlukem z provozu vedení vysokého napětí a trafostanic na nově navrhovaných plochách nesmí mít charakter chráněného venkovního prostoru, chráněného venkovního prostoru staveb a chráněného vnitřního prostoru staveb</w:t>
      </w:r>
      <w:r w:rsidR="009B6114" w:rsidRPr="001F00A1">
        <w:t>.</w:t>
      </w:r>
    </w:p>
    <w:p w14:paraId="1CA9A16E" w14:textId="77777777" w:rsidR="006E75C4" w:rsidRPr="001F00A1" w:rsidRDefault="006E75C4">
      <w:pPr>
        <w:rPr>
          <w:rFonts w:ascii="Calibri" w:eastAsia="MS Gothic" w:hAnsi="Calibri" w:cs="Times New Roman"/>
          <w:b/>
          <w:bCs/>
          <w:caps/>
          <w:lang w:val="x-none"/>
        </w:rPr>
      </w:pPr>
      <w:bookmarkStart w:id="2222" w:name="_Ref442187940"/>
      <w:bookmarkStart w:id="2223" w:name="_Ref442188057"/>
      <w:bookmarkStart w:id="2224" w:name="_Ref442188263"/>
      <w:bookmarkStart w:id="2225" w:name="_Ref445205616"/>
      <w:bookmarkStart w:id="2226" w:name="_Ref461784828"/>
      <w:r w:rsidRPr="001F00A1">
        <w:br w:type="page"/>
      </w:r>
    </w:p>
    <w:p w14:paraId="0FFB0827" w14:textId="28BFABC8" w:rsidR="006D1B38" w:rsidRPr="001F00A1" w:rsidRDefault="00AF7A76" w:rsidP="003C4B7D">
      <w:pPr>
        <w:pStyle w:val="0CalibriNadpis3"/>
      </w:pPr>
      <w:bookmarkStart w:id="2227" w:name="_Toc181352705"/>
      <w:r w:rsidRPr="001F00A1">
        <w:t>Podmínky plošného a prostorového uspořádání ploch s rozdílným způsobem využití</w:t>
      </w:r>
      <w:bookmarkEnd w:id="2222"/>
      <w:bookmarkEnd w:id="2223"/>
      <w:bookmarkEnd w:id="2224"/>
      <w:bookmarkEnd w:id="2225"/>
      <w:bookmarkEnd w:id="2226"/>
      <w:bookmarkEnd w:id="2227"/>
    </w:p>
    <w:p w14:paraId="2C748C85" w14:textId="77777777" w:rsidR="003C4B7D" w:rsidRPr="001F00A1" w:rsidRDefault="008D6846" w:rsidP="004F7F14">
      <w:pPr>
        <w:pStyle w:val="0CalibriNadpis4"/>
        <w:rPr>
          <w:szCs w:val="22"/>
        </w:rPr>
      </w:pPr>
      <w:bookmarkStart w:id="2228" w:name="_Hlk167548976"/>
      <w:r w:rsidRPr="001F00A1">
        <w:rPr>
          <w:sz w:val="22"/>
          <w:szCs w:val="22"/>
        </w:rPr>
        <w:t xml:space="preserve">Pro </w:t>
      </w:r>
      <w:r w:rsidR="006D461D" w:rsidRPr="001F00A1">
        <w:rPr>
          <w:sz w:val="22"/>
          <w:szCs w:val="22"/>
        </w:rPr>
        <w:t>celé řešené území platí</w:t>
      </w:r>
      <w:r w:rsidRPr="001F00A1">
        <w:rPr>
          <w:sz w:val="22"/>
          <w:szCs w:val="22"/>
        </w:rPr>
        <w:t xml:space="preserve"> následující podmínky:</w:t>
      </w:r>
    </w:p>
    <w:bookmarkEnd w:id="2228"/>
    <w:p w14:paraId="0E3FA7AE" w14:textId="77777777" w:rsidR="006D1B38" w:rsidRPr="001F00A1" w:rsidRDefault="006D1B38" w:rsidP="003C4B7D">
      <w:pPr>
        <w:pStyle w:val="CALIBRIzakladnitextBEZMEZER"/>
        <w:rPr>
          <w:b/>
        </w:rPr>
      </w:pPr>
    </w:p>
    <w:p w14:paraId="3B107E20" w14:textId="77777777" w:rsidR="003C4B7D" w:rsidRPr="001F00A1" w:rsidRDefault="008D6846" w:rsidP="001B03C5">
      <w:pPr>
        <w:pStyle w:val="CALIBRIzakladnitextBEZMEZER"/>
        <w:jc w:val="left"/>
      </w:pPr>
      <w:r w:rsidRPr="001F00A1">
        <w:rPr>
          <w:rStyle w:val="CALIBRIzakladnitextTUCNEChar"/>
          <w:u w:val="single"/>
        </w:rPr>
        <w:t>regulace reklamy – MPZ Blatná</w:t>
      </w:r>
      <w:r w:rsidR="003C4B7D" w:rsidRPr="001F00A1">
        <w:br/>
      </w:r>
      <w:r w:rsidRPr="001F00A1">
        <w:rPr>
          <w:rStyle w:val="0CalibrizakladnitextBEZMEZERChar"/>
        </w:rPr>
        <w:t>Pro celé území MPZ Blatná platí zákaz umísťování billboardů, velkoplošných reklam, staveb pro reklamu a zařízení pro reklamu o celkové ploše nad 2 m</w:t>
      </w:r>
      <w:r w:rsidRPr="001F00A1">
        <w:rPr>
          <w:rStyle w:val="0CalibrizakladnitextBEZMEZERChar"/>
          <w:vertAlign w:val="superscript"/>
        </w:rPr>
        <w:t>2</w:t>
      </w:r>
      <w:r w:rsidRPr="001F00A1">
        <w:rPr>
          <w:rStyle w:val="0CalibrizakladnitextBEZMEZERChar"/>
        </w:rPr>
        <w:t>.</w:t>
      </w:r>
    </w:p>
    <w:p w14:paraId="02C36925" w14:textId="77777777" w:rsidR="00AF7A76" w:rsidRPr="001F00A1" w:rsidRDefault="008D6846" w:rsidP="001B03C5">
      <w:pPr>
        <w:pStyle w:val="CALIBRIzakladnitextTUCNE"/>
        <w:rPr>
          <w:rStyle w:val="0CalibrizakladnitextBEZMEZERChar"/>
        </w:rPr>
      </w:pPr>
      <w:r w:rsidRPr="001F00A1">
        <w:rPr>
          <w:u w:val="single"/>
        </w:rPr>
        <w:t>ÚSES</w:t>
      </w:r>
      <w:r w:rsidR="001B03C5" w:rsidRPr="001F00A1">
        <w:br/>
      </w:r>
      <w:r w:rsidRPr="001F00A1">
        <w:rPr>
          <w:rStyle w:val="0CalibrizakladnitextBEZMEZERChar"/>
        </w:rPr>
        <w:t>Pro všechny plochy s rozdílným způsobem využití, na kterých je vymezen ÚSES, platí následující:</w:t>
      </w:r>
    </w:p>
    <w:p w14:paraId="425ABFCB" w14:textId="77777777" w:rsidR="00C74312" w:rsidRPr="001F00A1" w:rsidRDefault="00C74312" w:rsidP="008A722E">
      <w:pPr>
        <w:numPr>
          <w:ilvl w:val="0"/>
          <w:numId w:val="5"/>
        </w:numPr>
        <w:spacing w:after="0" w:line="240" w:lineRule="auto"/>
        <w:jc w:val="both"/>
      </w:pPr>
      <w:r w:rsidRPr="001F00A1">
        <w:t xml:space="preserve">Pro </w:t>
      </w:r>
      <w:r w:rsidRPr="001F00A1">
        <w:rPr>
          <w:b/>
        </w:rPr>
        <w:t>prvky ÚSES</w:t>
      </w:r>
      <w:r w:rsidRPr="001F00A1">
        <w:t xml:space="preserve">, které jsou vymezeny na pozemcích evidovaných v katastru nemovitostí </w:t>
      </w:r>
      <w:r w:rsidRPr="001F00A1">
        <w:rPr>
          <w:b/>
        </w:rPr>
        <w:t>v kategorii les</w:t>
      </w:r>
      <w:r w:rsidRPr="001F00A1">
        <w:t xml:space="preserve">, platí, že </w:t>
      </w:r>
      <w:r w:rsidRPr="001F00A1">
        <w:rPr>
          <w:b/>
        </w:rPr>
        <w:t>lze upřesnit jejich vymezení při zpracování lesního hospodářského plánu (LHP) nebo lesní hospodářské osnovy (LHO)</w:t>
      </w:r>
      <w:r w:rsidRPr="001F00A1">
        <w:t>, za dodržení přírodovědných kritérií pro vymezování ÚSES.</w:t>
      </w:r>
    </w:p>
    <w:p w14:paraId="2E7CA464" w14:textId="77777777" w:rsidR="00C74312" w:rsidRPr="001F00A1" w:rsidRDefault="00C74312" w:rsidP="008A722E">
      <w:pPr>
        <w:numPr>
          <w:ilvl w:val="0"/>
          <w:numId w:val="5"/>
        </w:numPr>
        <w:spacing w:after="0" w:line="240" w:lineRule="auto"/>
        <w:jc w:val="both"/>
      </w:pPr>
      <w:r w:rsidRPr="001F00A1">
        <w:t xml:space="preserve">Pro </w:t>
      </w:r>
      <w:r w:rsidRPr="001F00A1">
        <w:rPr>
          <w:b/>
        </w:rPr>
        <w:t>prvky ÚSES</w:t>
      </w:r>
      <w:r w:rsidRPr="001F00A1">
        <w:t xml:space="preserve">, které jsou vymezeny na </w:t>
      </w:r>
      <w:r w:rsidRPr="001F00A1">
        <w:rPr>
          <w:b/>
        </w:rPr>
        <w:t>zemědělské půdě</w:t>
      </w:r>
      <w:r w:rsidRPr="001F00A1">
        <w:t xml:space="preserve">, platí, že </w:t>
      </w:r>
      <w:r w:rsidRPr="001F00A1">
        <w:rPr>
          <w:b/>
        </w:rPr>
        <w:t>lze upřesnit jejich vymezení při zpracování komplexních pozemkových úprav</w:t>
      </w:r>
      <w:r w:rsidRPr="001F00A1">
        <w:t xml:space="preserve"> (přidat protierozní opatření) či </w:t>
      </w:r>
      <w:r w:rsidRPr="001F00A1">
        <w:rPr>
          <w:b/>
        </w:rPr>
        <w:t>jednoduchých pozemkových úprav</w:t>
      </w:r>
      <w:r w:rsidRPr="001F00A1">
        <w:t>, za dodržení přírodovědných kritérií pro vymezování ÚSES; upřesněné vymezení ÚSES se ze schválených podrobnějších dokumentací promítne do nejbližší změny územního plánu.</w:t>
      </w:r>
    </w:p>
    <w:p w14:paraId="7EBB5B67" w14:textId="77777777" w:rsidR="00C74312" w:rsidRPr="001F00A1" w:rsidRDefault="00C74312" w:rsidP="008A722E">
      <w:pPr>
        <w:numPr>
          <w:ilvl w:val="0"/>
          <w:numId w:val="5"/>
        </w:numPr>
        <w:spacing w:after="0" w:line="240" w:lineRule="auto"/>
        <w:jc w:val="both"/>
      </w:pPr>
      <w:r w:rsidRPr="001F00A1">
        <w:rPr>
          <w:b/>
        </w:rPr>
        <w:t xml:space="preserve">Stavby, zařízení a jiná opatření ve volné krajině </w:t>
      </w:r>
      <w:r w:rsidRPr="001F00A1">
        <w:t xml:space="preserve">dle § 18 odst. 5 stavebního zákona (zákon č. 183/2006 Sb.); jejich obecné podmínky umisťování viz níže; </w:t>
      </w:r>
      <w:r w:rsidRPr="001F00A1">
        <w:rPr>
          <w:b/>
        </w:rPr>
        <w:t>lze umisťovat v rámci ÚSES za podmínky</w:t>
      </w:r>
      <w:r w:rsidRPr="001F00A1">
        <w:t xml:space="preserve">, </w:t>
      </w:r>
      <w:r w:rsidRPr="001F00A1">
        <w:rPr>
          <w:b/>
        </w:rPr>
        <w:t>že nedojde k narušení funkcí prvku ÚSES</w:t>
      </w:r>
      <w:r w:rsidRPr="001F00A1">
        <w:t xml:space="preserve">; dále platí, </w:t>
      </w:r>
      <w:r w:rsidRPr="001F00A1">
        <w:rPr>
          <w:b/>
        </w:rPr>
        <w:t>že musejí být v souladu s charakterem plochy</w:t>
      </w:r>
      <w:r w:rsidRPr="001F00A1">
        <w:t xml:space="preserve"> (např. pastvina – stavby související s pastvou dobytka). </w:t>
      </w:r>
    </w:p>
    <w:p w14:paraId="74AE7EC4" w14:textId="77777777" w:rsidR="00C74312" w:rsidRPr="001F00A1" w:rsidRDefault="00C74312" w:rsidP="008A722E">
      <w:pPr>
        <w:numPr>
          <w:ilvl w:val="0"/>
          <w:numId w:val="5"/>
        </w:numPr>
        <w:spacing w:after="0"/>
        <w:jc w:val="both"/>
      </w:pPr>
      <w:r w:rsidRPr="001F00A1">
        <w:t xml:space="preserve">Pro </w:t>
      </w:r>
      <w:r w:rsidRPr="001F00A1">
        <w:rPr>
          <w:b/>
        </w:rPr>
        <w:t>stavby, zařízení a jiná opatření ve volné krajině</w:t>
      </w:r>
      <w:r w:rsidRPr="001F00A1">
        <w:t xml:space="preserve"> dle § 18 odst. 5 stavebního zákona (zákon č. 183/2006 Sb.) </w:t>
      </w:r>
      <w:r w:rsidRPr="001F00A1">
        <w:rPr>
          <w:b/>
        </w:rPr>
        <w:t>umisťované ve veřejném zájmu</w:t>
      </w:r>
      <w:r w:rsidRPr="001F00A1">
        <w:t xml:space="preserve"> (zejm. veřejná technická a dopravní infrastruktura) platí, </w:t>
      </w:r>
      <w:r w:rsidRPr="001F00A1">
        <w:rPr>
          <w:b/>
        </w:rPr>
        <w:t>že budou přednostně umisťovány mimo plochy ÚSES</w:t>
      </w:r>
      <w:r w:rsidRPr="001F00A1">
        <w:t xml:space="preserve">. Pokud jsou plochy ÚSES dotčeny, je minimalizován zásah do nich (např. kolmé vedení liniové technické infrastruktury, vč. ochranných pásem). </w:t>
      </w:r>
      <w:r w:rsidRPr="001F00A1">
        <w:rPr>
          <w:b/>
        </w:rPr>
        <w:t>Omezení se netýká rozšíření stávajících silnic</w:t>
      </w:r>
      <w:r w:rsidRPr="001F00A1">
        <w:t xml:space="preserve"> procházejících prvkem ÚSES, jejich přeložek a jejich dalších úprav.)</w:t>
      </w:r>
    </w:p>
    <w:p w14:paraId="65422B3F" w14:textId="77777777" w:rsidR="00C74312" w:rsidRPr="001F00A1" w:rsidRDefault="00C74312" w:rsidP="008A722E">
      <w:pPr>
        <w:numPr>
          <w:ilvl w:val="0"/>
          <w:numId w:val="5"/>
        </w:numPr>
        <w:spacing w:after="0" w:line="240" w:lineRule="auto"/>
        <w:jc w:val="both"/>
      </w:pPr>
      <w:r w:rsidRPr="001F00A1">
        <w:rPr>
          <w:b/>
        </w:rPr>
        <w:t>Ojediněle lze provádět terénní úpravy za splnění podmínky, že nedojde k narušení funkcí prvku ÚSES</w:t>
      </w:r>
      <w:r w:rsidRPr="001F00A1">
        <w:t xml:space="preserve"> (např. velké převýšení – změna charakteru stanovištních podmínek a přerušení biokoridoru); posouzení míry narušení bude provedeno specialistou (biolog, fytocenolog, entomolog aj.) a/nebo autorizovaným projektantem ÚSES v oborové dokumentaci.</w:t>
      </w:r>
    </w:p>
    <w:p w14:paraId="36820E71" w14:textId="77777777" w:rsidR="00C74312" w:rsidRPr="001F00A1" w:rsidRDefault="00C74312" w:rsidP="008A722E">
      <w:pPr>
        <w:numPr>
          <w:ilvl w:val="0"/>
          <w:numId w:val="5"/>
        </w:numPr>
        <w:spacing w:after="0" w:line="240" w:lineRule="auto"/>
        <w:jc w:val="both"/>
      </w:pPr>
      <w:r w:rsidRPr="001F00A1">
        <w:rPr>
          <w:b/>
        </w:rPr>
        <w:t>Lze umístit dočasné oplocení v souladu s charakterem plochy a v souvislosti s extenzivním managementem plochy</w:t>
      </w:r>
      <w:r w:rsidRPr="001F00A1">
        <w:t xml:space="preserve"> (např. pastva) za podmínky, že nebudou oploceny celé úseky koridorů nebo větší části biocenter a za splnění podmínek pro oplocení definovaných (viz níže podmínky pro stavby a zařízení aj dle odst. § 18 odst. 5 zákona 183 / 2006 Sb.). Dočasně lze oplotit celé plochy nově založených prvků ÚSES.</w:t>
      </w:r>
    </w:p>
    <w:p w14:paraId="3670D6E0" w14:textId="77777777" w:rsidR="00C74312" w:rsidRPr="001F00A1" w:rsidRDefault="00C74312" w:rsidP="008A722E">
      <w:pPr>
        <w:numPr>
          <w:ilvl w:val="0"/>
          <w:numId w:val="5"/>
        </w:numPr>
        <w:spacing w:after="0" w:line="240" w:lineRule="auto"/>
        <w:jc w:val="both"/>
      </w:pPr>
      <w:r w:rsidRPr="001F00A1">
        <w:rPr>
          <w:b/>
        </w:rPr>
        <w:t>Lze umístit cestu pro bezmotorovou dopravu</w:t>
      </w:r>
      <w:r w:rsidRPr="001F00A1">
        <w:t xml:space="preserve"> (pěší, cyklistika, jezdectví),</w:t>
      </w:r>
      <w:r w:rsidRPr="001F00A1">
        <w:rPr>
          <w:b/>
        </w:rPr>
        <w:t xml:space="preserve"> za splnění podmínky, že nedojde k narušení funkcí prvku ÚSES</w:t>
      </w:r>
      <w:r w:rsidRPr="001F00A1">
        <w:t xml:space="preserve"> (např. degradace porostů, eroze aj.), posouzení míry předpokládaného nebo akutního narušení bude provedeno specialistou (na provoz jezdeckých stezek, biolog, fytocenolog aj.) a/nebo autorizovaným projektantem ÚSES v oborové dokumentaci.</w:t>
      </w:r>
    </w:p>
    <w:p w14:paraId="325F2ACF" w14:textId="77777777" w:rsidR="00534148" w:rsidRPr="001F00A1" w:rsidRDefault="008D6846" w:rsidP="00D566F9">
      <w:pPr>
        <w:pStyle w:val="CALIBRIzakladnitextTUCNE"/>
        <w:rPr>
          <w:u w:val="single"/>
        </w:rPr>
      </w:pPr>
      <w:r w:rsidRPr="001F00A1">
        <w:rPr>
          <w:u w:val="single"/>
        </w:rPr>
        <w:t>bezmotorová propojení - plovoucí značka</w:t>
      </w:r>
    </w:p>
    <w:p w14:paraId="3C6D8B56" w14:textId="77777777" w:rsidR="00C74312" w:rsidRPr="001F00A1" w:rsidRDefault="00C74312" w:rsidP="00C74312">
      <w:pPr>
        <w:spacing w:after="0" w:line="240" w:lineRule="auto"/>
        <w:jc w:val="both"/>
      </w:pPr>
      <w:r w:rsidRPr="001F00A1">
        <w:t>Bezmotorová propojení zlepšují zejména pěší a cyklistickou prostupnost území.</w:t>
      </w:r>
    </w:p>
    <w:p w14:paraId="51874572" w14:textId="77777777" w:rsidR="00C74312" w:rsidRPr="001F00A1" w:rsidRDefault="00C74312" w:rsidP="00C74312">
      <w:pPr>
        <w:spacing w:after="0" w:line="240" w:lineRule="auto"/>
        <w:jc w:val="both"/>
        <w:rPr>
          <w:b/>
        </w:rPr>
      </w:pPr>
      <w:r w:rsidRPr="001F00A1">
        <w:rPr>
          <w:b/>
        </w:rPr>
        <w:t>Pro plochy s plovoucí značkou "bezmotorová propojení " platí následující:</w:t>
      </w:r>
    </w:p>
    <w:p w14:paraId="4D801322" w14:textId="77777777" w:rsidR="00C74312" w:rsidRPr="001F00A1" w:rsidRDefault="00C74312" w:rsidP="008A722E">
      <w:pPr>
        <w:numPr>
          <w:ilvl w:val="0"/>
          <w:numId w:val="12"/>
        </w:numPr>
        <w:spacing w:after="0" w:line="240" w:lineRule="auto"/>
        <w:jc w:val="both"/>
      </w:pPr>
      <w:r w:rsidRPr="001F00A1">
        <w:rPr>
          <w:b/>
        </w:rPr>
        <w:t>V rámci plochy bude zajištěn veřejný pěší průchod a cyklistický průjezd kdekoliv v rozmezí vzdálenosti do 50 m od grafické značky</w:t>
      </w:r>
      <w:r w:rsidRPr="001F00A1">
        <w:t xml:space="preserve">. </w:t>
      </w:r>
    </w:p>
    <w:p w14:paraId="456AEEB2" w14:textId="77777777" w:rsidR="00C74312" w:rsidRPr="001F00A1" w:rsidRDefault="00C74312" w:rsidP="008A722E">
      <w:pPr>
        <w:numPr>
          <w:ilvl w:val="0"/>
          <w:numId w:val="12"/>
        </w:numPr>
        <w:spacing w:after="0" w:line="240" w:lineRule="auto"/>
        <w:jc w:val="both"/>
      </w:pPr>
      <w:r w:rsidRPr="001F00A1">
        <w:rPr>
          <w:b/>
        </w:rPr>
        <w:t>Průchod bude přednostně bezbariérový</w:t>
      </w:r>
      <w:r w:rsidRPr="001F00A1">
        <w:t>, je-li to s ohledem na charakter místa možné a vhodné.</w:t>
      </w:r>
    </w:p>
    <w:p w14:paraId="3253F95B" w14:textId="77777777" w:rsidR="00C74312" w:rsidRPr="001F00A1" w:rsidRDefault="00C74312" w:rsidP="008A722E">
      <w:pPr>
        <w:numPr>
          <w:ilvl w:val="0"/>
          <w:numId w:val="12"/>
        </w:numPr>
        <w:spacing w:after="0" w:line="240" w:lineRule="auto"/>
        <w:jc w:val="both"/>
      </w:pPr>
      <w:r w:rsidRPr="001F00A1">
        <w:rPr>
          <w:b/>
        </w:rPr>
        <w:t>Mimo zastavitelné plochy a ve volné krajině se bezmotorová propojení zřizují v souladu s podmínkami pro umisťování nových staveb dopravní infrastruktury v plochách krajinných</w:t>
      </w:r>
      <w:r w:rsidRPr="001F00A1">
        <w:t xml:space="preserve"> (retence vody, viz níže).</w:t>
      </w:r>
    </w:p>
    <w:p w14:paraId="5A91F7F7" w14:textId="77777777" w:rsidR="00C74312" w:rsidRPr="001F00A1" w:rsidRDefault="00C74312" w:rsidP="008A722E">
      <w:pPr>
        <w:numPr>
          <w:ilvl w:val="0"/>
          <w:numId w:val="12"/>
        </w:numPr>
        <w:spacing w:after="0" w:line="240" w:lineRule="auto"/>
        <w:jc w:val="both"/>
      </w:pPr>
      <w:r w:rsidRPr="001F00A1">
        <w:rPr>
          <w:b/>
        </w:rPr>
        <w:t xml:space="preserve">Podél bezmotorových propojení je možná výsadba zeleně s kompozičním významem </w:t>
      </w:r>
      <w:r w:rsidRPr="001F00A1">
        <w:t>(zejména stromořadí).</w:t>
      </w:r>
    </w:p>
    <w:p w14:paraId="72D4A527" w14:textId="77777777" w:rsidR="00716292" w:rsidRPr="001F00A1" w:rsidRDefault="008D6846" w:rsidP="00716292">
      <w:pPr>
        <w:pStyle w:val="CALIBRIzakladnitextTUCNE"/>
        <w:rPr>
          <w:u w:val="single"/>
        </w:rPr>
      </w:pPr>
      <w:r w:rsidRPr="001F00A1">
        <w:rPr>
          <w:u w:val="single"/>
        </w:rPr>
        <w:t>lokální výšková dominanta navrhovaná -  plovoucí značka</w:t>
      </w:r>
    </w:p>
    <w:p w14:paraId="22727A5D" w14:textId="77777777" w:rsidR="00C74312" w:rsidRPr="001F00A1" w:rsidRDefault="00C74312" w:rsidP="00C74312">
      <w:pPr>
        <w:spacing w:after="0" w:line="240" w:lineRule="auto"/>
        <w:jc w:val="both"/>
      </w:pPr>
      <w:r w:rsidRPr="001F00A1">
        <w:t xml:space="preserve">Jedná se o stavby, jejichž podstatou funkčnosti je výška. Zároveň usnadňují orientaci, dotvářejí charakteristický obraz místa, jeho charakter, činí sídlo pohledově zajímavým. Navrhované </w:t>
      </w:r>
      <w:r w:rsidRPr="001F00A1">
        <w:rPr>
          <w:b/>
        </w:rPr>
        <w:t>lokální dominanty mohou být</w:t>
      </w:r>
      <w:r w:rsidRPr="001F00A1">
        <w:t xml:space="preserve"> v souladu s rozdílným způsobem využití </w:t>
      </w:r>
      <w:r w:rsidRPr="001F00A1">
        <w:rPr>
          <w:b/>
        </w:rPr>
        <w:t>umístěny kdekoli v rámci dané plochy</w:t>
      </w:r>
      <w:r w:rsidRPr="001F00A1">
        <w:t>.</w:t>
      </w:r>
    </w:p>
    <w:p w14:paraId="1CCCFA5C" w14:textId="77777777" w:rsidR="00C74312" w:rsidRPr="001F00A1" w:rsidRDefault="00C74312" w:rsidP="008A722E">
      <w:pPr>
        <w:numPr>
          <w:ilvl w:val="0"/>
          <w:numId w:val="13"/>
        </w:numPr>
        <w:spacing w:after="0" w:line="240" w:lineRule="auto"/>
        <w:ind w:left="709" w:hanging="425"/>
        <w:jc w:val="both"/>
        <w:rPr>
          <w:b/>
        </w:rPr>
      </w:pPr>
      <w:r w:rsidRPr="001F00A1">
        <w:rPr>
          <w:b/>
        </w:rPr>
        <w:t>Lokální dominanty nepodléhají výškovému omezení prostorové regulace dané plochy.</w:t>
      </w:r>
    </w:p>
    <w:p w14:paraId="7EAD5437" w14:textId="77777777" w:rsidR="00C74312" w:rsidRPr="001F00A1" w:rsidRDefault="00C74312" w:rsidP="008A722E">
      <w:pPr>
        <w:numPr>
          <w:ilvl w:val="0"/>
          <w:numId w:val="13"/>
        </w:numPr>
        <w:spacing w:after="0" w:line="240" w:lineRule="auto"/>
        <w:ind w:left="709" w:hanging="425"/>
        <w:jc w:val="both"/>
        <w:rPr>
          <w:b/>
        </w:rPr>
      </w:pPr>
      <w:r w:rsidRPr="001F00A1">
        <w:rPr>
          <w:b/>
        </w:rPr>
        <w:t>Maximální celková výška navržených lokálních dominant je stanovena indexem.</w:t>
      </w:r>
    </w:p>
    <w:p w14:paraId="3503D108" w14:textId="77777777" w:rsidR="00EF019F" w:rsidRPr="001F00A1" w:rsidRDefault="008D6846" w:rsidP="00EF019F">
      <w:pPr>
        <w:pStyle w:val="CALIBRIzakladnitextTUCNE"/>
        <w:rPr>
          <w:u w:val="single"/>
        </w:rPr>
      </w:pPr>
      <w:r w:rsidRPr="001F00A1">
        <w:rPr>
          <w:u w:val="single"/>
        </w:rPr>
        <w:t>lokální výšková dominanta stávající -  plovoucí značka</w:t>
      </w:r>
    </w:p>
    <w:p w14:paraId="6E76F46C" w14:textId="77777777" w:rsidR="00EF019F" w:rsidRPr="001F00A1" w:rsidRDefault="00EF019F" w:rsidP="00D77524">
      <w:pPr>
        <w:pStyle w:val="0CalibrizakladnitextBEZMEZER"/>
      </w:pPr>
      <w:r w:rsidRPr="001F00A1">
        <w:t xml:space="preserve">Jedná se o stavby, jejichž podstatou funkčnosti je výška. Zároveň usnadňují orientaci, dotvářejí charakteristický obraz místa, jeho charakter, činí sídlo pohledově zajímavým. </w:t>
      </w:r>
    </w:p>
    <w:p w14:paraId="648BCF3D" w14:textId="77777777" w:rsidR="00311274" w:rsidRPr="001F00A1" w:rsidRDefault="008D6846" w:rsidP="00324D06">
      <w:pPr>
        <w:pStyle w:val="0CalibrizakladnitextODRAZENI"/>
      </w:pPr>
      <w:r w:rsidRPr="001F00A1">
        <w:t>Lokální dominanty nepodléhají výškovému omezení prostorové regulace dané plochy.</w:t>
      </w:r>
    </w:p>
    <w:p w14:paraId="53E2F5CE" w14:textId="5B748349" w:rsidR="00EF019F" w:rsidRPr="001F00A1" w:rsidRDefault="008D6846" w:rsidP="00324D06">
      <w:pPr>
        <w:pStyle w:val="0CalibrizakladnitextODRAZENI"/>
      </w:pPr>
      <w:r w:rsidRPr="001F00A1">
        <w:t>Maximální celková výška stávajících lokálních dominant je nepřekročitelná.</w:t>
      </w:r>
    </w:p>
    <w:p w14:paraId="44FCBB53" w14:textId="77777777" w:rsidR="002D66AD" w:rsidRPr="001F00A1" w:rsidRDefault="008D6846" w:rsidP="0073510E">
      <w:pPr>
        <w:pStyle w:val="CALIBRIzakladnitextTUCNE"/>
        <w:rPr>
          <w:u w:val="single"/>
        </w:rPr>
      </w:pPr>
      <w:r w:rsidRPr="001F00A1">
        <w:rPr>
          <w:u w:val="single"/>
        </w:rPr>
        <w:t>stavby, zařízení a jiná opatření uvedené v § 18 odst. 5 stavebního zákona</w:t>
      </w:r>
    </w:p>
    <w:p w14:paraId="2EAB30AD" w14:textId="77777777" w:rsidR="002D66AD" w:rsidRPr="001F00A1" w:rsidRDefault="005C5570" w:rsidP="0073510E">
      <w:pPr>
        <w:pStyle w:val="CALIBRIzakladnitextTUCNE"/>
      </w:pPr>
      <w:r w:rsidRPr="001F00A1">
        <w:rPr>
          <w:b w:val="0"/>
        </w:rPr>
        <w:t>Pro stavby</w:t>
      </w:r>
      <w:r w:rsidR="000269EE" w:rsidRPr="001F00A1">
        <w:rPr>
          <w:b w:val="0"/>
        </w:rPr>
        <w:t>, zařízení a jiná opatření</w:t>
      </w:r>
      <w:r w:rsidRPr="001F00A1">
        <w:rPr>
          <w:b w:val="0"/>
        </w:rPr>
        <w:t xml:space="preserve"> </w:t>
      </w:r>
      <w:r w:rsidR="00FB1F44" w:rsidRPr="001F00A1">
        <w:rPr>
          <w:b w:val="0"/>
        </w:rPr>
        <w:t xml:space="preserve">uvedené v </w:t>
      </w:r>
      <w:r w:rsidRPr="001F00A1">
        <w:rPr>
          <w:b w:val="0"/>
        </w:rPr>
        <w:t>§ 18 odst. 5 stavebního zákona (zákon č. 183/2006 Sb.</w:t>
      </w:r>
      <w:r w:rsidR="000269EE" w:rsidRPr="001F00A1">
        <w:rPr>
          <w:b w:val="0"/>
        </w:rPr>
        <w:t xml:space="preserve"> v platném znění</w:t>
      </w:r>
      <w:r w:rsidRPr="001F00A1">
        <w:rPr>
          <w:b w:val="0"/>
        </w:rPr>
        <w:t>) se stanovují následující podmínky:</w:t>
      </w:r>
    </w:p>
    <w:p w14:paraId="3DCDAB71" w14:textId="77777777" w:rsidR="00324D06" w:rsidRPr="001F00A1" w:rsidRDefault="00324D06" w:rsidP="00324D06">
      <w:pPr>
        <w:spacing w:after="0" w:line="240" w:lineRule="auto"/>
      </w:pPr>
      <w:r w:rsidRPr="001F00A1">
        <w:rPr>
          <w:b/>
        </w:rPr>
        <w:t>Všechny stavby, zařízení a jiná opatření jsou umisťovány v souladu s charakterem plochy a v souladu s charakterem nezastavěného území</w:t>
      </w:r>
      <w:r w:rsidRPr="001F00A1">
        <w:t>.</w:t>
      </w:r>
    </w:p>
    <w:p w14:paraId="1636D769" w14:textId="77777777" w:rsidR="00324D06" w:rsidRPr="001F00A1" w:rsidRDefault="00324D06" w:rsidP="008A722E">
      <w:pPr>
        <w:numPr>
          <w:ilvl w:val="0"/>
          <w:numId w:val="7"/>
        </w:numPr>
        <w:spacing w:after="0" w:line="240" w:lineRule="auto"/>
        <w:ind w:left="567"/>
        <w:rPr>
          <w:b/>
        </w:rPr>
      </w:pPr>
      <w:r w:rsidRPr="001F00A1">
        <w:rPr>
          <w:b/>
        </w:rPr>
        <w:t xml:space="preserve">pro zemědělství </w:t>
      </w:r>
    </w:p>
    <w:p w14:paraId="50F283F3" w14:textId="77777777" w:rsidR="00324D06" w:rsidRPr="001F00A1" w:rsidRDefault="00324D06" w:rsidP="008A722E">
      <w:pPr>
        <w:numPr>
          <w:ilvl w:val="1"/>
          <w:numId w:val="17"/>
        </w:numPr>
        <w:spacing w:after="0" w:line="240" w:lineRule="auto"/>
        <w:ind w:left="709"/>
      </w:pPr>
      <w:r w:rsidRPr="001F00A1">
        <w:t xml:space="preserve">Mohou jimi být pouze </w:t>
      </w:r>
      <w:r w:rsidRPr="001F00A1">
        <w:rPr>
          <w:b/>
        </w:rPr>
        <w:t>nepodsklepené stavby do 50 m</w:t>
      </w:r>
      <w:r w:rsidRPr="001F00A1">
        <w:rPr>
          <w:b/>
          <w:vertAlign w:val="superscript"/>
        </w:rPr>
        <w:t>2</w:t>
      </w:r>
      <w:r w:rsidRPr="001F00A1">
        <w:t xml:space="preserve"> (typu přístřešky pro zvířata, kůlny apod.) </w:t>
      </w:r>
      <w:r w:rsidRPr="001F00A1">
        <w:rPr>
          <w:b/>
        </w:rPr>
        <w:t>do 1 NP a max. výšky 5 m, bez pobytových a obytných místností</w:t>
      </w:r>
      <w:r w:rsidRPr="001F00A1">
        <w:t xml:space="preserve">, pokud není v regulativech plochy uvedeno jinak. Stavby jsou </w:t>
      </w:r>
      <w:r w:rsidRPr="001F00A1">
        <w:rPr>
          <w:b/>
        </w:rPr>
        <w:t>dostupné</w:t>
      </w:r>
      <w:r w:rsidRPr="001F00A1">
        <w:t xml:space="preserve"> (komunikace místní a účelové, cesty a stezky) a jsou umístěny buď </w:t>
      </w:r>
      <w:r w:rsidRPr="001F00A1">
        <w:rPr>
          <w:b/>
        </w:rPr>
        <w:t>v těsné blízkosti sídla, nebo na okraji půdních bloků</w:t>
      </w:r>
      <w:r w:rsidRPr="001F00A1">
        <w:t xml:space="preserve">, vždy v místech, která </w:t>
      </w:r>
      <w:r w:rsidRPr="001F00A1">
        <w:rPr>
          <w:b/>
        </w:rPr>
        <w:t>nejsou pohledově exponovaná</w:t>
      </w:r>
      <w:r w:rsidRPr="001F00A1">
        <w:t xml:space="preserve">; žádoucí je tyto stavby umisťovat v </w:t>
      </w:r>
      <w:r w:rsidRPr="001F00A1">
        <w:rPr>
          <w:b/>
        </w:rPr>
        <w:t>blízkosti ploch vegetace v krajině</w:t>
      </w:r>
      <w:r w:rsidRPr="001F00A1">
        <w:t xml:space="preserve"> (les, remíz, mez, doprovodná vegetace cest aj.).</w:t>
      </w:r>
    </w:p>
    <w:p w14:paraId="02BCF2F3" w14:textId="77777777" w:rsidR="00324D06" w:rsidRPr="001F00A1" w:rsidRDefault="00324D06" w:rsidP="008A722E">
      <w:pPr>
        <w:numPr>
          <w:ilvl w:val="1"/>
          <w:numId w:val="17"/>
        </w:numPr>
        <w:spacing w:after="0" w:line="240" w:lineRule="auto"/>
        <w:ind w:left="709"/>
        <w:rPr>
          <w:b/>
        </w:rPr>
      </w:pPr>
      <w:r w:rsidRPr="001F00A1">
        <w:rPr>
          <w:b/>
        </w:rPr>
        <w:t>Výslovně se vylučuje umisťování staveb pro skladování minerálních hnojiv a přípravků a prostředků pro ochranu rostlin.</w:t>
      </w:r>
    </w:p>
    <w:p w14:paraId="25C0F672" w14:textId="77777777" w:rsidR="00324D06" w:rsidRPr="001F00A1" w:rsidRDefault="00324D06" w:rsidP="008A722E">
      <w:pPr>
        <w:numPr>
          <w:ilvl w:val="0"/>
          <w:numId w:val="7"/>
        </w:numPr>
        <w:spacing w:after="0" w:line="240" w:lineRule="auto"/>
        <w:ind w:left="567"/>
        <w:rPr>
          <w:b/>
        </w:rPr>
      </w:pPr>
      <w:r w:rsidRPr="001F00A1">
        <w:rPr>
          <w:b/>
        </w:rPr>
        <w:t>pro lesnictví, hospodaření v lesích a pro výkon práva myslivosti</w:t>
      </w:r>
    </w:p>
    <w:p w14:paraId="76BB46A9" w14:textId="77777777" w:rsidR="00324D06" w:rsidRPr="001F00A1" w:rsidRDefault="00324D06" w:rsidP="008A722E">
      <w:pPr>
        <w:numPr>
          <w:ilvl w:val="1"/>
          <w:numId w:val="18"/>
        </w:numPr>
        <w:spacing w:after="0" w:line="240" w:lineRule="auto"/>
        <w:ind w:left="709"/>
      </w:pPr>
      <w:r w:rsidRPr="001F00A1">
        <w:rPr>
          <w:b/>
        </w:rPr>
        <w:t>Výslovně se vylučuje umístění staveb pro lesnictví jinde než v lese a do vzdálenosti 50 m od okraje lesa</w:t>
      </w:r>
      <w:r w:rsidRPr="001F00A1">
        <w:t>.</w:t>
      </w:r>
    </w:p>
    <w:p w14:paraId="0992AAAC" w14:textId="77777777" w:rsidR="00324D06" w:rsidRPr="001F00A1" w:rsidRDefault="00324D06" w:rsidP="008A722E">
      <w:pPr>
        <w:numPr>
          <w:ilvl w:val="1"/>
          <w:numId w:val="18"/>
        </w:numPr>
        <w:spacing w:after="0" w:line="240" w:lineRule="auto"/>
        <w:ind w:left="709"/>
      </w:pPr>
      <w:r w:rsidRPr="001F00A1">
        <w:t xml:space="preserve">Mohou jimi být pouze </w:t>
      </w:r>
      <w:r w:rsidRPr="001F00A1">
        <w:rPr>
          <w:b/>
        </w:rPr>
        <w:t>nepodsklepené stavby do 50 m</w:t>
      </w:r>
      <w:r w:rsidRPr="001F00A1">
        <w:rPr>
          <w:b/>
          <w:vertAlign w:val="superscript"/>
        </w:rPr>
        <w:t>2</w:t>
      </w:r>
      <w:r w:rsidRPr="001F00A1">
        <w:t xml:space="preserve"> (typu sklad krmiva, kůlna apod.) </w:t>
      </w:r>
      <w:r w:rsidRPr="001F00A1">
        <w:rPr>
          <w:b/>
        </w:rPr>
        <w:t>do 1 NP a max. výšky 5 m.</w:t>
      </w:r>
    </w:p>
    <w:p w14:paraId="5AAA43E7" w14:textId="77777777" w:rsidR="00324D06" w:rsidRPr="001F00A1" w:rsidRDefault="00324D06" w:rsidP="008A722E">
      <w:pPr>
        <w:numPr>
          <w:ilvl w:val="0"/>
          <w:numId w:val="7"/>
        </w:numPr>
        <w:spacing w:after="0" w:line="240" w:lineRule="auto"/>
        <w:ind w:left="567"/>
        <w:rPr>
          <w:b/>
        </w:rPr>
      </w:pPr>
      <w:r w:rsidRPr="001F00A1">
        <w:rPr>
          <w:b/>
        </w:rPr>
        <w:t xml:space="preserve">pro vodní hospodářství </w:t>
      </w:r>
    </w:p>
    <w:p w14:paraId="50FBD054" w14:textId="1BE87A70" w:rsidR="00324D06" w:rsidRPr="001F00A1" w:rsidRDefault="00324D06" w:rsidP="008A722E">
      <w:pPr>
        <w:numPr>
          <w:ilvl w:val="1"/>
          <w:numId w:val="19"/>
        </w:numPr>
        <w:spacing w:after="0" w:line="240" w:lineRule="auto"/>
        <w:ind w:left="851"/>
      </w:pPr>
      <w:r w:rsidRPr="001F00A1">
        <w:rPr>
          <w:b/>
        </w:rPr>
        <w:t>Jsou umožněny v plochách vodních</w:t>
      </w:r>
      <w:ins w:id="2229" w:author="uzivatel" w:date="2024-05-22T15:11:00Z">
        <w:r w:rsidR="000D306F" w:rsidRPr="001F00A1">
          <w:rPr>
            <w:b/>
          </w:rPr>
          <w:t xml:space="preserve"> a vodních toků</w:t>
        </w:r>
      </w:ins>
      <w:r w:rsidRPr="001F00A1">
        <w:rPr>
          <w:b/>
        </w:rPr>
        <w:t xml:space="preserve"> </w:t>
      </w:r>
      <w:del w:id="2230" w:author="uzivatel" w:date="2024-05-22T15:11:00Z">
        <w:r w:rsidRPr="001F00A1" w:rsidDel="000D306F">
          <w:rPr>
            <w:b/>
          </w:rPr>
          <w:delText>W</w:delText>
        </w:r>
      </w:del>
      <w:ins w:id="2231" w:author="uzivatel" w:date="2024-05-22T15:11:00Z">
        <w:r w:rsidR="000D306F" w:rsidRPr="001F00A1">
          <w:rPr>
            <w:b/>
          </w:rPr>
          <w:t>WT</w:t>
        </w:r>
      </w:ins>
      <w:r w:rsidRPr="001F00A1">
        <w:rPr>
          <w:b/>
        </w:rPr>
        <w:t>, další podmínky</w:t>
      </w:r>
      <w:r w:rsidRPr="001F00A1">
        <w:t xml:space="preserve"> pro možnosti umístění vodních ploch a pro úpravu vodních toků jsou definovány </w:t>
      </w:r>
      <w:r w:rsidRPr="001F00A1">
        <w:rPr>
          <w:b/>
        </w:rPr>
        <w:t>v regulativech ploch</w:t>
      </w:r>
      <w:r w:rsidRPr="001F00A1">
        <w:t xml:space="preserve"> s rozdílným způsobem využití (zejm. </w:t>
      </w:r>
      <w:del w:id="2232" w:author="uzivatel" w:date="2024-05-22T14:20:00Z">
        <w:r w:rsidRPr="001F00A1" w:rsidDel="00010E67">
          <w:delText>NP</w:delText>
        </w:r>
      </w:del>
      <w:ins w:id="2233" w:author="uzivatel" w:date="2024-05-22T14:20:00Z">
        <w:r w:rsidR="00010E67" w:rsidRPr="001F00A1">
          <w:t>NU</w:t>
        </w:r>
      </w:ins>
      <w:r w:rsidRPr="001F00A1">
        <w:t>, ale i další).</w:t>
      </w:r>
    </w:p>
    <w:p w14:paraId="6774176E" w14:textId="77777777" w:rsidR="00324D06" w:rsidRPr="001F00A1" w:rsidRDefault="00324D06" w:rsidP="008A722E">
      <w:pPr>
        <w:numPr>
          <w:ilvl w:val="0"/>
          <w:numId w:val="7"/>
        </w:numPr>
        <w:spacing w:after="0" w:line="240" w:lineRule="auto"/>
        <w:ind w:left="567"/>
        <w:rPr>
          <w:b/>
        </w:rPr>
      </w:pPr>
      <w:r w:rsidRPr="001F00A1">
        <w:rPr>
          <w:b/>
        </w:rPr>
        <w:t xml:space="preserve">pro těžbu nerostů </w:t>
      </w:r>
    </w:p>
    <w:p w14:paraId="6BB3CCE5" w14:textId="77777777" w:rsidR="00324D06" w:rsidRPr="001F00A1" w:rsidRDefault="00324D06" w:rsidP="008A722E">
      <w:pPr>
        <w:numPr>
          <w:ilvl w:val="1"/>
          <w:numId w:val="19"/>
        </w:numPr>
        <w:spacing w:after="0" w:line="240" w:lineRule="auto"/>
        <w:ind w:left="851"/>
        <w:rPr>
          <w:b/>
        </w:rPr>
      </w:pPr>
      <w:r w:rsidRPr="001F00A1">
        <w:rPr>
          <w:b/>
        </w:rPr>
        <w:t>Výslovně se vylučuje umístění staveb pro těžbu nerostů blíže než 150 m od obytných staveb.</w:t>
      </w:r>
    </w:p>
    <w:p w14:paraId="6BC869A5" w14:textId="77777777" w:rsidR="00324D06" w:rsidRPr="001F00A1" w:rsidRDefault="00324D06" w:rsidP="008A722E">
      <w:pPr>
        <w:numPr>
          <w:ilvl w:val="0"/>
          <w:numId w:val="7"/>
        </w:numPr>
        <w:spacing w:after="0" w:line="240" w:lineRule="auto"/>
        <w:ind w:left="567"/>
        <w:rPr>
          <w:b/>
        </w:rPr>
      </w:pPr>
      <w:r w:rsidRPr="001F00A1">
        <w:rPr>
          <w:b/>
        </w:rPr>
        <w:t>pro ochranu přírody a krajiny</w:t>
      </w:r>
    </w:p>
    <w:p w14:paraId="0289D3E9" w14:textId="77777777" w:rsidR="00324D06" w:rsidRPr="001F00A1" w:rsidRDefault="00324D06" w:rsidP="008A722E">
      <w:pPr>
        <w:numPr>
          <w:ilvl w:val="0"/>
          <w:numId w:val="7"/>
        </w:numPr>
        <w:spacing w:after="0" w:line="240" w:lineRule="auto"/>
        <w:ind w:left="567"/>
        <w:rPr>
          <w:b/>
        </w:rPr>
      </w:pPr>
      <w:r w:rsidRPr="001F00A1">
        <w:rPr>
          <w:b/>
        </w:rPr>
        <w:t>pro veřejnou dopravní a technickou infrastrukturu</w:t>
      </w:r>
    </w:p>
    <w:p w14:paraId="7C933395" w14:textId="6AB625CB" w:rsidR="00324D06" w:rsidRPr="001F00A1" w:rsidRDefault="00324D06" w:rsidP="008A722E">
      <w:pPr>
        <w:numPr>
          <w:ilvl w:val="1"/>
          <w:numId w:val="19"/>
        </w:numPr>
        <w:spacing w:after="0" w:line="240" w:lineRule="auto"/>
        <w:ind w:left="851"/>
      </w:pPr>
      <w:r w:rsidRPr="001F00A1">
        <w:rPr>
          <w:b/>
        </w:rPr>
        <w:t>V plochách krajinných (</w:t>
      </w:r>
      <w:del w:id="2234" w:author="uzivatel" w:date="2024-05-22T14:09:00Z">
        <w:r w:rsidRPr="001F00A1" w:rsidDel="009E6463">
          <w:rPr>
            <w:b/>
          </w:rPr>
          <w:delText>NL</w:delText>
        </w:r>
      </w:del>
      <w:ins w:id="2235" w:author="uzivatel" w:date="2024-05-22T14:09:00Z">
        <w:r w:rsidR="009E6463" w:rsidRPr="001F00A1">
          <w:rPr>
            <w:b/>
          </w:rPr>
          <w:t>LU</w:t>
        </w:r>
      </w:ins>
      <w:r w:rsidRPr="001F00A1">
        <w:rPr>
          <w:b/>
        </w:rPr>
        <w:t xml:space="preserve">, </w:t>
      </w:r>
      <w:del w:id="2236" w:author="uzivatel" w:date="2024-05-22T11:40:00Z">
        <w:r w:rsidRPr="001F00A1" w:rsidDel="00301790">
          <w:rPr>
            <w:b/>
          </w:rPr>
          <w:delText>NZ</w:delText>
        </w:r>
      </w:del>
      <w:ins w:id="2237" w:author="uzivatel" w:date="2024-05-22T11:40:00Z">
        <w:r w:rsidR="00301790" w:rsidRPr="001F00A1">
          <w:rPr>
            <w:b/>
          </w:rPr>
          <w:t>AU</w:t>
        </w:r>
      </w:ins>
      <w:r w:rsidRPr="001F00A1">
        <w:rPr>
          <w:b/>
        </w:rPr>
        <w:t xml:space="preserve">, </w:t>
      </w:r>
      <w:del w:id="2238" w:author="uzivatel" w:date="2024-05-22T14:20:00Z">
        <w:r w:rsidRPr="001F00A1" w:rsidDel="00010E67">
          <w:rPr>
            <w:b/>
          </w:rPr>
          <w:delText>NP</w:delText>
        </w:r>
      </w:del>
      <w:ins w:id="2239" w:author="uzivatel" w:date="2024-05-22T14:20:00Z">
        <w:r w:rsidR="00010E67" w:rsidRPr="001F00A1">
          <w:rPr>
            <w:b/>
          </w:rPr>
          <w:t>NU</w:t>
        </w:r>
      </w:ins>
      <w:r w:rsidRPr="001F00A1">
        <w:rPr>
          <w:b/>
        </w:rPr>
        <w:t xml:space="preserve">, </w:t>
      </w:r>
      <w:del w:id="2240" w:author="uzivatel" w:date="2024-05-22T13:49:00Z">
        <w:r w:rsidRPr="001F00A1" w:rsidDel="00EC0F1C">
          <w:rPr>
            <w:b/>
          </w:rPr>
          <w:delText>NS</w:delText>
        </w:r>
      </w:del>
      <w:ins w:id="2241" w:author="uzivatel" w:date="2024-05-22T13:49:00Z">
        <w:r w:rsidR="00EC0F1C" w:rsidRPr="001F00A1">
          <w:rPr>
            <w:b/>
          </w:rPr>
          <w:t>MU</w:t>
        </w:r>
      </w:ins>
      <w:r w:rsidRPr="001F00A1">
        <w:rPr>
          <w:b/>
        </w:rPr>
        <w:t xml:space="preserve">, </w:t>
      </w:r>
      <w:del w:id="2242" w:author="uzivatel" w:date="2024-05-22T15:11:00Z">
        <w:r w:rsidRPr="001F00A1" w:rsidDel="000D306F">
          <w:rPr>
            <w:b/>
          </w:rPr>
          <w:delText>W</w:delText>
        </w:r>
      </w:del>
      <w:ins w:id="2243" w:author="uzivatel" w:date="2024-05-22T15:11:00Z">
        <w:r w:rsidR="000D306F" w:rsidRPr="001F00A1">
          <w:rPr>
            <w:b/>
          </w:rPr>
          <w:t>WT</w:t>
        </w:r>
      </w:ins>
      <w:r w:rsidRPr="001F00A1">
        <w:rPr>
          <w:b/>
        </w:rPr>
        <w:t xml:space="preserve"> a </w:t>
      </w:r>
      <w:del w:id="2244" w:author="uzivatel" w:date="2024-05-22T14:00:00Z">
        <w:r w:rsidRPr="001F00A1" w:rsidDel="003E63C2">
          <w:rPr>
            <w:b/>
          </w:rPr>
          <w:delText>NR</w:delText>
        </w:r>
      </w:del>
      <w:ins w:id="2245" w:author="uzivatel" w:date="2024-05-22T14:00:00Z">
        <w:r w:rsidR="003E63C2" w:rsidRPr="001F00A1">
          <w:rPr>
            <w:b/>
          </w:rPr>
          <w:t>RO</w:t>
        </w:r>
      </w:ins>
      <w:r w:rsidRPr="001F00A1">
        <w:rPr>
          <w:b/>
        </w:rPr>
        <w:t>) je možné umístění nových staveb dopravní infrastruktury</w:t>
      </w:r>
      <w:r w:rsidRPr="001F00A1">
        <w:t xml:space="preserve"> (včetně pěších propojení) </w:t>
      </w:r>
      <w:r w:rsidRPr="001F00A1">
        <w:rPr>
          <w:b/>
        </w:rPr>
        <w:t>s nezpevněným povrchem bez omezení;</w:t>
      </w:r>
      <w:r w:rsidRPr="001F00A1">
        <w:t xml:space="preserve"> </w:t>
      </w:r>
      <w:r w:rsidRPr="001F00A1">
        <w:rPr>
          <w:b/>
        </w:rPr>
        <w:t>zpevněné povrchy jsou přípustné, pouze pokud budou komunikace propustné pro vodu nebo bude umožněno vsakování vody v blízkém okolí (retence)</w:t>
      </w:r>
      <w:r w:rsidRPr="001F00A1">
        <w:t xml:space="preserve">. </w:t>
      </w:r>
      <w:r w:rsidRPr="001F00A1">
        <w:rPr>
          <w:b/>
        </w:rPr>
        <w:t>U ploch smíšených nezastavěných (</w:t>
      </w:r>
      <w:del w:id="2246" w:author="uzivatel" w:date="2024-05-22T13:49:00Z">
        <w:r w:rsidRPr="001F00A1" w:rsidDel="00EC0F1C">
          <w:rPr>
            <w:b/>
          </w:rPr>
          <w:delText>NS</w:delText>
        </w:r>
      </w:del>
      <w:ins w:id="2247" w:author="uzivatel" w:date="2024-05-22T13:49:00Z">
        <w:r w:rsidR="00EC0F1C" w:rsidRPr="001F00A1">
          <w:rPr>
            <w:b/>
          </w:rPr>
          <w:t>MU</w:t>
        </w:r>
      </w:ins>
      <w:r w:rsidRPr="001F00A1">
        <w:rPr>
          <w:b/>
        </w:rPr>
        <w:t>) a u ploch, které jsou součástí ÚSES, je umístění dopravní infrastruktury podmíněno ještě dále</w:t>
      </w:r>
      <w:r w:rsidRPr="001F00A1">
        <w:t xml:space="preserve"> (viz regulativy plochy). </w:t>
      </w:r>
    </w:p>
    <w:p w14:paraId="362EE633" w14:textId="64ECE935" w:rsidR="00324D06" w:rsidRPr="001F00A1" w:rsidRDefault="00324D06" w:rsidP="008A722E">
      <w:pPr>
        <w:numPr>
          <w:ilvl w:val="1"/>
          <w:numId w:val="19"/>
        </w:numPr>
        <w:spacing w:after="0" w:line="240" w:lineRule="auto"/>
        <w:ind w:left="851"/>
      </w:pPr>
      <w:r w:rsidRPr="001F00A1">
        <w:rPr>
          <w:b/>
        </w:rPr>
        <w:t>Novými stavbami dopravní infrastruktury se rozumí nově trasované komunikace.</w:t>
      </w:r>
      <w:r w:rsidRPr="001F00A1">
        <w:t xml:space="preserve"> </w:t>
      </w:r>
      <w:r w:rsidRPr="001F00A1">
        <w:rPr>
          <w:b/>
        </w:rPr>
        <w:t>U stávajících komunikací</w:t>
      </w:r>
      <w:r w:rsidRPr="001F00A1">
        <w:t xml:space="preserve"> typu silnice I. - III. tř., místní a účelové </w:t>
      </w:r>
      <w:r w:rsidRPr="001F00A1">
        <w:rPr>
          <w:b/>
        </w:rPr>
        <w:t>se zpevněným, nepropustným povrchem</w:t>
      </w:r>
      <w:r w:rsidRPr="001F00A1">
        <w:t xml:space="preserve"> (vymezeny jako DS, </w:t>
      </w:r>
      <w:del w:id="2248" w:author="uzivatel" w:date="2024-05-21T13:53:00Z">
        <w:r w:rsidRPr="001F00A1" w:rsidDel="00AD0F9E">
          <w:delText>DK</w:delText>
        </w:r>
      </w:del>
      <w:proofErr w:type="gramStart"/>
      <w:ins w:id="2249" w:author="uzivatel" w:date="2024-05-21T13:53:00Z">
        <w:r w:rsidR="00AD0F9E" w:rsidRPr="001F00A1">
          <w:t>DX.1</w:t>
        </w:r>
      </w:ins>
      <w:r w:rsidRPr="001F00A1">
        <w:t xml:space="preserve">) </w:t>
      </w:r>
      <w:r w:rsidRPr="001F00A1">
        <w:rPr>
          <w:b/>
        </w:rPr>
        <w:t>je</w:t>
      </w:r>
      <w:proofErr w:type="gramEnd"/>
      <w:r w:rsidRPr="001F00A1">
        <w:rPr>
          <w:b/>
        </w:rPr>
        <w:t xml:space="preserve"> možné v plochách krajinných jejich rozšíření, umístění výhyben, chodníků, realizace přeložky atp</w:t>
      </w:r>
      <w:r w:rsidRPr="001F00A1">
        <w:t xml:space="preserve">. </w:t>
      </w:r>
    </w:p>
    <w:p w14:paraId="404201E0" w14:textId="026A4B77" w:rsidR="00324D06" w:rsidRPr="001F00A1" w:rsidRDefault="00324D06" w:rsidP="008A722E">
      <w:pPr>
        <w:numPr>
          <w:ilvl w:val="1"/>
          <w:numId w:val="19"/>
        </w:numPr>
        <w:tabs>
          <w:tab w:val="left" w:pos="1068"/>
        </w:tabs>
        <w:suppressAutoHyphens/>
        <w:autoSpaceDE w:val="0"/>
        <w:spacing w:after="0" w:line="240" w:lineRule="auto"/>
        <w:ind w:left="851"/>
        <w:rPr>
          <w:rFonts w:eastAsia="Calibri" w:cs="Calibri"/>
          <w:lang w:eastAsia="ar-SA"/>
        </w:rPr>
      </w:pPr>
      <w:r w:rsidRPr="001F00A1">
        <w:rPr>
          <w:rFonts w:eastAsia="Calibri" w:cs="Calibri"/>
          <w:b/>
          <w:lang w:eastAsia="ar-SA"/>
        </w:rPr>
        <w:t>Ve všech plochách s rozdílným způsobem využití lze připustit realizaci staveb a zařízení technického vybavení, které jsou nezbytné pro využití těchto ploch</w:t>
      </w:r>
      <w:r w:rsidRPr="001F00A1">
        <w:rPr>
          <w:rFonts w:eastAsia="Calibri" w:cs="Calibri"/>
          <w:lang w:eastAsia="ar-SA"/>
        </w:rPr>
        <w:t xml:space="preserve">, a další technicky a ekonomicky odůvodněnou technickou infrastrukturu. </w:t>
      </w:r>
      <w:r w:rsidRPr="001F00A1">
        <w:rPr>
          <w:rFonts w:eastAsia="Calibri" w:cs="Calibri"/>
          <w:b/>
          <w:lang w:eastAsia="ar-SA"/>
        </w:rPr>
        <w:t xml:space="preserve">Pouze u ploch </w:t>
      </w:r>
      <w:del w:id="2250" w:author="uzivatel" w:date="2024-05-22T13:49:00Z">
        <w:r w:rsidRPr="001F00A1" w:rsidDel="00EC0F1C">
          <w:rPr>
            <w:rFonts w:eastAsia="Calibri" w:cs="Calibri"/>
            <w:b/>
            <w:lang w:eastAsia="ar-SA"/>
          </w:rPr>
          <w:delText>NS</w:delText>
        </w:r>
      </w:del>
      <w:ins w:id="2251" w:author="uzivatel" w:date="2024-05-22T13:49:00Z">
        <w:r w:rsidR="00EC0F1C" w:rsidRPr="001F00A1">
          <w:rPr>
            <w:rFonts w:eastAsia="Calibri" w:cs="Calibri"/>
            <w:b/>
            <w:lang w:eastAsia="ar-SA"/>
          </w:rPr>
          <w:t>MU</w:t>
        </w:r>
      </w:ins>
      <w:r w:rsidRPr="001F00A1">
        <w:rPr>
          <w:rFonts w:eastAsia="Calibri" w:cs="Calibri"/>
          <w:b/>
          <w:lang w:eastAsia="ar-SA"/>
        </w:rPr>
        <w:t xml:space="preserve"> (viz níže) a v plochách, kde je vymezený ÚSES (viz výše), je toto využití podmíněné. </w:t>
      </w:r>
    </w:p>
    <w:p w14:paraId="3F4ED5ED" w14:textId="77777777" w:rsidR="00324D06" w:rsidRPr="001F00A1" w:rsidRDefault="00324D06" w:rsidP="008A722E">
      <w:pPr>
        <w:numPr>
          <w:ilvl w:val="0"/>
          <w:numId w:val="7"/>
        </w:numPr>
        <w:spacing w:after="0" w:line="240" w:lineRule="auto"/>
        <w:ind w:left="567"/>
        <w:rPr>
          <w:b/>
        </w:rPr>
      </w:pPr>
      <w:r w:rsidRPr="001F00A1">
        <w:rPr>
          <w:b/>
        </w:rPr>
        <w:t>pro rekreaci</w:t>
      </w:r>
    </w:p>
    <w:p w14:paraId="4E71BFFC" w14:textId="6F247748" w:rsidR="00324D06" w:rsidRPr="001F00A1" w:rsidRDefault="00324D06" w:rsidP="009E6463">
      <w:pPr>
        <w:numPr>
          <w:ilvl w:val="1"/>
          <w:numId w:val="20"/>
        </w:numPr>
        <w:spacing w:after="0" w:line="240" w:lineRule="auto"/>
      </w:pPr>
      <w:r w:rsidRPr="001F00A1">
        <w:rPr>
          <w:b/>
        </w:rPr>
        <w:t xml:space="preserve">Výslovně se vylučuje umístění staveb pro rekreaci typu ekologická a informační centra a hygienická zařízení jinde než v plochách </w:t>
      </w:r>
      <w:ins w:id="2252" w:author="uzivatel" w:date="2024-05-22T14:05:00Z">
        <w:r w:rsidR="009E6463" w:rsidRPr="001F00A1">
          <w:rPr>
            <w:b/>
          </w:rPr>
          <w:t>rekreace – oddechové plochy</w:t>
        </w:r>
      </w:ins>
      <w:del w:id="2253" w:author="uzivatel" w:date="2024-05-22T14:05:00Z">
        <w:r w:rsidRPr="001F00A1" w:rsidDel="009E6463">
          <w:rPr>
            <w:b/>
          </w:rPr>
          <w:delText>přírodní rekreace</w:delText>
        </w:r>
      </w:del>
      <w:r w:rsidRPr="001F00A1">
        <w:rPr>
          <w:b/>
        </w:rPr>
        <w:t>.</w:t>
      </w:r>
      <w:r w:rsidRPr="001F00A1">
        <w:t xml:space="preserve"> </w:t>
      </w:r>
      <w:r w:rsidRPr="001F00A1">
        <w:rPr>
          <w:b/>
        </w:rPr>
        <w:t>Stavby pro rekreaci typu informační tabule nejsou omezeny.</w:t>
      </w:r>
    </w:p>
    <w:p w14:paraId="7CDF0D0C" w14:textId="77777777" w:rsidR="00324D06" w:rsidRPr="001F00A1" w:rsidRDefault="00324D06" w:rsidP="008A722E">
      <w:pPr>
        <w:numPr>
          <w:ilvl w:val="1"/>
          <w:numId w:val="20"/>
        </w:numPr>
        <w:spacing w:after="0" w:line="240" w:lineRule="auto"/>
        <w:ind w:left="851"/>
      </w:pPr>
      <w:r w:rsidRPr="001F00A1">
        <w:rPr>
          <w:b/>
        </w:rPr>
        <w:t>Stavby pro rekreaci typu pěší a cyklistické turistické cesty a stezky jsou přípustné za podmínek platných pro umisťování nových staveb dopravní infrastruktury v plochách krajinných</w:t>
      </w:r>
      <w:r w:rsidRPr="001F00A1">
        <w:t xml:space="preserve"> (viz výše).</w:t>
      </w:r>
    </w:p>
    <w:p w14:paraId="5562A50B" w14:textId="77777777" w:rsidR="005730FF" w:rsidRPr="001F00A1" w:rsidRDefault="005730FF" w:rsidP="00D77524">
      <w:pPr>
        <w:pStyle w:val="0CalibrizakladnitextBEZMEZER"/>
      </w:pPr>
    </w:p>
    <w:p w14:paraId="446277A7" w14:textId="77777777" w:rsidR="0039725D" w:rsidRPr="001F00A1" w:rsidRDefault="008D6846" w:rsidP="0003447E">
      <w:pPr>
        <w:pStyle w:val="CALIBRIzakladnitextTUCNE"/>
        <w:rPr>
          <w:u w:val="single"/>
        </w:rPr>
      </w:pPr>
      <w:r w:rsidRPr="001F00A1">
        <w:rPr>
          <w:u w:val="single"/>
        </w:rPr>
        <w:t>oplocení ve volné krajině</w:t>
      </w:r>
    </w:p>
    <w:p w14:paraId="1C32BF68" w14:textId="77777777" w:rsidR="00324D06" w:rsidRPr="001F00A1" w:rsidRDefault="00324D06" w:rsidP="00324D06">
      <w:pPr>
        <w:spacing w:before="120" w:after="120" w:line="240" w:lineRule="auto"/>
        <w:rPr>
          <w:rFonts w:eastAsia="Times New Roman" w:cs="Times New Roman"/>
          <w:b/>
          <w:szCs w:val="24"/>
        </w:rPr>
      </w:pPr>
      <w:r w:rsidRPr="001F00A1">
        <w:rPr>
          <w:rFonts w:eastAsia="Times New Roman" w:cs="Times New Roman"/>
          <w:b/>
          <w:szCs w:val="24"/>
        </w:rPr>
        <w:t>Pro oplocení ve volné krajině a oplocení staveb</w:t>
      </w:r>
      <w:r w:rsidRPr="001F00A1">
        <w:rPr>
          <w:rFonts w:eastAsia="Times New Roman" w:cs="Times New Roman"/>
          <w:b/>
        </w:rPr>
        <w:t>, zařízení a jiných opatření</w:t>
      </w:r>
      <w:r w:rsidRPr="001F00A1">
        <w:rPr>
          <w:rFonts w:eastAsia="Times New Roman" w:cs="Times New Roman"/>
          <w:b/>
          <w:szCs w:val="24"/>
        </w:rPr>
        <w:t xml:space="preserve"> uvedených v § 18 odst. 5 stavebního zákona (zákon č. 183/2006 Sb. v platném znění) se stanovují následující podmínky:</w:t>
      </w:r>
    </w:p>
    <w:p w14:paraId="61E5AEBA" w14:textId="77777777" w:rsidR="00324D06" w:rsidRPr="001F00A1" w:rsidRDefault="00324D06" w:rsidP="008A722E">
      <w:pPr>
        <w:numPr>
          <w:ilvl w:val="0"/>
          <w:numId w:val="8"/>
        </w:numPr>
        <w:spacing w:after="0" w:line="240" w:lineRule="auto"/>
      </w:pPr>
      <w:r w:rsidRPr="001F00A1">
        <w:rPr>
          <w:b/>
        </w:rPr>
        <w:t xml:space="preserve">Oplocení je výslovně vyloučeno kromě ploch, pro jejichž způsob využití je nezbytné </w:t>
      </w:r>
      <w:r w:rsidRPr="001F00A1">
        <w:t xml:space="preserve">(např. specifické způsoby hospodaření na zemědělské půdě jako některé typy ovocnářství, zelinářství; lesní, ovocné, okrasné a jiné školky; výběhy pro chovnou zvěř; výzkumné plochy; objekty historické zeleně, např. zámecký park a obora v Blatné, aj.); </w:t>
      </w:r>
      <w:r w:rsidRPr="001F00A1">
        <w:rPr>
          <w:b/>
        </w:rPr>
        <w:t>je preferováno dočasné oplocení</w:t>
      </w:r>
      <w:r w:rsidRPr="001F00A1">
        <w:t>.</w:t>
      </w:r>
    </w:p>
    <w:p w14:paraId="436D0D61" w14:textId="77777777" w:rsidR="00324D06" w:rsidRPr="001F00A1" w:rsidRDefault="00324D06" w:rsidP="008A722E">
      <w:pPr>
        <w:numPr>
          <w:ilvl w:val="0"/>
          <w:numId w:val="15"/>
        </w:numPr>
        <w:spacing w:after="0" w:line="240" w:lineRule="auto"/>
      </w:pPr>
      <w:r w:rsidRPr="001F00A1">
        <w:rPr>
          <w:b/>
        </w:rPr>
        <w:t>Cesty vyznačené jako „základ cestní sítě v krajině“ nebudou oploceny nebo budou oploceny způsobem, který zachová jejich bezmotorovou prostupnost.</w:t>
      </w:r>
      <w:r w:rsidRPr="001F00A1">
        <w:t xml:space="preserve"> Jako „základ cestní sítě v krajině“ jsou označeny:</w:t>
      </w:r>
    </w:p>
    <w:p w14:paraId="49A72D16" w14:textId="77777777" w:rsidR="00324D06" w:rsidRPr="001F00A1" w:rsidRDefault="00324D06" w:rsidP="008A722E">
      <w:pPr>
        <w:numPr>
          <w:ilvl w:val="0"/>
          <w:numId w:val="16"/>
        </w:numPr>
        <w:spacing w:after="0" w:line="240" w:lineRule="auto"/>
      </w:pPr>
      <w:r w:rsidRPr="001F00A1">
        <w:t>komunikace (II, III. tř., místní a účelové), stezky a pěšiny pro bezmotorovou dopravu stávající cestní sítě;</w:t>
      </w:r>
    </w:p>
    <w:p w14:paraId="2D797F95" w14:textId="77777777" w:rsidR="00324D06" w:rsidRPr="001F00A1" w:rsidRDefault="00324D06" w:rsidP="008A722E">
      <w:pPr>
        <w:numPr>
          <w:ilvl w:val="0"/>
          <w:numId w:val="16"/>
        </w:numPr>
        <w:spacing w:after="0" w:line="240" w:lineRule="auto"/>
      </w:pPr>
      <w:r w:rsidRPr="001F00A1">
        <w:t>nově navrhované komunikace (místní a účelové), stezky a pěšiny pro bezmotorovou dopravu;</w:t>
      </w:r>
    </w:p>
    <w:p w14:paraId="292041C2" w14:textId="77777777" w:rsidR="00324D06" w:rsidRPr="001F00A1" w:rsidRDefault="00324D06" w:rsidP="008A722E">
      <w:pPr>
        <w:numPr>
          <w:ilvl w:val="0"/>
          <w:numId w:val="16"/>
        </w:numPr>
        <w:spacing w:after="0" w:line="240" w:lineRule="auto"/>
      </w:pPr>
      <w:r w:rsidRPr="001F00A1">
        <w:t xml:space="preserve">linie bezmotorových propojení v krajině. </w:t>
      </w:r>
    </w:p>
    <w:p w14:paraId="55878605" w14:textId="0C4257E7" w:rsidR="00324D06" w:rsidRPr="001F00A1" w:rsidRDefault="00324D06" w:rsidP="00324D06">
      <w:pPr>
        <w:spacing w:before="240"/>
      </w:pPr>
      <w:r w:rsidRPr="001F00A1">
        <w:rPr>
          <w:b/>
        </w:rPr>
        <w:t xml:space="preserve">Pro krajinné plochy s rozdílným způsobem využití </w:t>
      </w:r>
      <w:del w:id="2254" w:author="uzivatel" w:date="2024-05-22T11:40:00Z">
        <w:r w:rsidRPr="001F00A1" w:rsidDel="00301790">
          <w:rPr>
            <w:b/>
          </w:rPr>
          <w:delText>NZ</w:delText>
        </w:r>
      </w:del>
      <w:ins w:id="2255" w:author="uzivatel" w:date="2024-05-22T11:40:00Z">
        <w:r w:rsidR="00301790" w:rsidRPr="001F00A1">
          <w:rPr>
            <w:b/>
          </w:rPr>
          <w:t>AU</w:t>
        </w:r>
      </w:ins>
      <w:r w:rsidRPr="001F00A1">
        <w:rPr>
          <w:b/>
        </w:rPr>
        <w:t xml:space="preserve">, </w:t>
      </w:r>
      <w:del w:id="2256" w:author="uzivatel" w:date="2024-05-22T11:41:00Z">
        <w:r w:rsidRPr="001F00A1" w:rsidDel="00301790">
          <w:rPr>
            <w:b/>
          </w:rPr>
          <w:delText>NZ1</w:delText>
        </w:r>
      </w:del>
      <w:proofErr w:type="gramStart"/>
      <w:ins w:id="2257" w:author="uzivatel" w:date="2024-05-22T11:41:00Z">
        <w:r w:rsidR="00301790" w:rsidRPr="001F00A1">
          <w:rPr>
            <w:b/>
          </w:rPr>
          <w:t>AU.1</w:t>
        </w:r>
      </w:ins>
      <w:r w:rsidRPr="001F00A1">
        <w:rPr>
          <w:b/>
        </w:rPr>
        <w:t xml:space="preserve">, </w:t>
      </w:r>
      <w:del w:id="2258" w:author="uzivatel" w:date="2024-05-22T13:22:00Z">
        <w:r w:rsidRPr="001F00A1" w:rsidDel="008446E2">
          <w:rPr>
            <w:b/>
          </w:rPr>
          <w:delText>NZ2</w:delText>
        </w:r>
      </w:del>
      <w:ins w:id="2259" w:author="uzivatel" w:date="2024-05-22T13:22:00Z">
        <w:r w:rsidR="008446E2" w:rsidRPr="001F00A1">
          <w:rPr>
            <w:b/>
          </w:rPr>
          <w:t>AP</w:t>
        </w:r>
        <w:proofErr w:type="gramEnd"/>
        <w:r w:rsidR="008446E2" w:rsidRPr="001F00A1">
          <w:rPr>
            <w:b/>
          </w:rPr>
          <w:t>.t</w:t>
        </w:r>
      </w:ins>
      <w:r w:rsidRPr="001F00A1">
        <w:rPr>
          <w:b/>
        </w:rPr>
        <w:t xml:space="preserve">, </w:t>
      </w:r>
      <w:del w:id="2260" w:author="uzivatel" w:date="2024-05-22T14:09:00Z">
        <w:r w:rsidRPr="001F00A1" w:rsidDel="009E6463">
          <w:rPr>
            <w:b/>
          </w:rPr>
          <w:delText>NL</w:delText>
        </w:r>
      </w:del>
      <w:ins w:id="2261" w:author="uzivatel" w:date="2024-05-22T14:09:00Z">
        <w:r w:rsidR="009E6463" w:rsidRPr="001F00A1">
          <w:rPr>
            <w:b/>
          </w:rPr>
          <w:t>LU</w:t>
        </w:r>
      </w:ins>
      <w:r w:rsidRPr="001F00A1">
        <w:rPr>
          <w:b/>
        </w:rPr>
        <w:t xml:space="preserve">, </w:t>
      </w:r>
      <w:del w:id="2262" w:author="uzivatel" w:date="2024-05-22T14:20:00Z">
        <w:r w:rsidRPr="001F00A1" w:rsidDel="00010E67">
          <w:rPr>
            <w:b/>
          </w:rPr>
          <w:delText>NP</w:delText>
        </w:r>
      </w:del>
      <w:ins w:id="2263" w:author="uzivatel" w:date="2024-05-22T14:20:00Z">
        <w:r w:rsidR="00010E67" w:rsidRPr="001F00A1">
          <w:rPr>
            <w:b/>
          </w:rPr>
          <w:t>NU</w:t>
        </w:r>
      </w:ins>
      <w:r w:rsidRPr="001F00A1">
        <w:rPr>
          <w:b/>
        </w:rPr>
        <w:t xml:space="preserve">, </w:t>
      </w:r>
      <w:del w:id="2264" w:author="uzivatel" w:date="2024-05-22T13:48:00Z">
        <w:r w:rsidRPr="001F00A1" w:rsidDel="00EC0F1C">
          <w:rPr>
            <w:b/>
          </w:rPr>
          <w:delText>NS</w:delText>
        </w:r>
      </w:del>
      <w:ins w:id="2265" w:author="uzivatel" w:date="2024-05-22T13:48:00Z">
        <w:r w:rsidR="00EC0F1C" w:rsidRPr="001F00A1">
          <w:rPr>
            <w:b/>
          </w:rPr>
          <w:t>MU</w:t>
        </w:r>
      </w:ins>
      <w:r w:rsidRPr="001F00A1">
        <w:rPr>
          <w:b/>
        </w:rPr>
        <w:t xml:space="preserve"> platí i v zastavěném území přísnější regulativ </w:t>
      </w:r>
      <w:r w:rsidRPr="001F00A1">
        <w:rPr>
          <w:b/>
        </w:rPr>
        <w:softHyphen/>
        <w:t>– výše stanovené podmínky pro stavby, zařízení a jiná opatření uvedené v § 18 odst. 5 stavebního zákona</w:t>
      </w:r>
      <w:r w:rsidRPr="001F00A1">
        <w:t xml:space="preserve"> (zákon č. 183/2006 Sb. v platném znění) a pro oplocení ve volné krajině a oplocení staveb, zařízení a jiných opatření uvedených v § 18 odst. 5 stavebního zákona (zákon č. 183/2006 Sb. v platném znění). </w:t>
      </w:r>
      <w:r w:rsidRPr="001F00A1">
        <w:rPr>
          <w:b/>
        </w:rPr>
        <w:t xml:space="preserve">Pro plochy </w:t>
      </w:r>
      <w:del w:id="2266" w:author="uzivatel" w:date="2024-05-22T14:07:00Z">
        <w:r w:rsidRPr="001F00A1" w:rsidDel="009E6463">
          <w:rPr>
            <w:b/>
          </w:rPr>
          <w:delText>NZ3</w:delText>
        </w:r>
      </w:del>
      <w:ins w:id="2267" w:author="uzivatel" w:date="2024-05-22T14:07:00Z">
        <w:r w:rsidR="009E6463" w:rsidRPr="001F00A1">
          <w:rPr>
            <w:b/>
          </w:rPr>
          <w:t>AX</w:t>
        </w:r>
      </w:ins>
      <w:r w:rsidRPr="001F00A1">
        <w:rPr>
          <w:b/>
        </w:rPr>
        <w:t xml:space="preserve">, </w:t>
      </w:r>
      <w:del w:id="2268" w:author="uzivatel" w:date="2024-05-22T14:23:00Z">
        <w:r w:rsidRPr="001F00A1" w:rsidDel="00010E67">
          <w:rPr>
            <w:b/>
          </w:rPr>
          <w:delText>NP1</w:delText>
        </w:r>
      </w:del>
      <w:ins w:id="2269" w:author="uzivatel" w:date="2024-05-22T14:23:00Z">
        <w:r w:rsidR="00010E67" w:rsidRPr="001F00A1">
          <w:rPr>
            <w:b/>
          </w:rPr>
          <w:t>NU.1</w:t>
        </w:r>
      </w:ins>
      <w:r w:rsidRPr="001F00A1">
        <w:rPr>
          <w:b/>
        </w:rPr>
        <w:t xml:space="preserve"> a </w:t>
      </w:r>
      <w:del w:id="2270" w:author="uzivatel" w:date="2024-05-22T15:00:00Z">
        <w:r w:rsidRPr="001F00A1" w:rsidDel="00161990">
          <w:rPr>
            <w:b/>
          </w:rPr>
          <w:delText>NP2</w:delText>
        </w:r>
      </w:del>
      <w:proofErr w:type="gramStart"/>
      <w:ins w:id="2271" w:author="uzivatel" w:date="2024-05-22T15:00:00Z">
        <w:r w:rsidR="00161990" w:rsidRPr="001F00A1">
          <w:rPr>
            <w:b/>
          </w:rPr>
          <w:t>NU.2</w:t>
        </w:r>
      </w:ins>
      <w:r w:rsidRPr="001F00A1">
        <w:rPr>
          <w:b/>
        </w:rPr>
        <w:t xml:space="preserve"> platí</w:t>
      </w:r>
      <w:proofErr w:type="gramEnd"/>
      <w:r w:rsidRPr="001F00A1">
        <w:rPr>
          <w:b/>
        </w:rPr>
        <w:t xml:space="preserve"> podmínky využití uvedené u konkrétního regulativu.</w:t>
      </w:r>
    </w:p>
    <w:p w14:paraId="4B2D3FCA" w14:textId="77777777" w:rsidR="00324D06" w:rsidRPr="001F00A1" w:rsidRDefault="00324D06" w:rsidP="00324D06">
      <w:pPr>
        <w:spacing w:before="120" w:after="120" w:line="240" w:lineRule="auto"/>
        <w:rPr>
          <w:rFonts w:eastAsia="Times New Roman" w:cs="Times New Roman"/>
          <w:b/>
          <w:szCs w:val="24"/>
        </w:rPr>
      </w:pPr>
      <w:r w:rsidRPr="001F00A1">
        <w:rPr>
          <w:rFonts w:eastAsia="Times New Roman" w:cs="Times New Roman"/>
          <w:b/>
          <w:szCs w:val="24"/>
        </w:rPr>
        <w:t xml:space="preserve">Územní plán vymezuje koridory dopravní infrastruktury pro přeložky silnic (viz </w:t>
      </w:r>
      <w:proofErr w:type="gramStart"/>
      <w:r w:rsidRPr="001F00A1">
        <w:rPr>
          <w:rFonts w:eastAsia="Times New Roman" w:cs="Times New Roman"/>
          <w:b/>
          <w:szCs w:val="24"/>
        </w:rPr>
        <w:t>A.4.3</w:t>
      </w:r>
      <w:proofErr w:type="gramEnd"/>
      <w:r w:rsidRPr="001F00A1">
        <w:rPr>
          <w:rFonts w:eastAsia="Times New Roman" w:cs="Times New Roman"/>
          <w:b/>
          <w:szCs w:val="24"/>
        </w:rPr>
        <w:t>. Dopravní infrastruktura):</w:t>
      </w:r>
    </w:p>
    <w:p w14:paraId="21F4F749" w14:textId="0100F0A3" w:rsidR="00324D06" w:rsidRPr="001F00A1" w:rsidRDefault="00324D06" w:rsidP="00324D06">
      <w:pPr>
        <w:spacing w:after="0" w:line="240" w:lineRule="auto"/>
        <w:ind w:left="360"/>
      </w:pPr>
      <w:r w:rsidRPr="001F00A1">
        <w:t>II/173 Západní obchvat Blatné (</w:t>
      </w:r>
      <w:ins w:id="2272" w:author="uzivatel" w:date="2024-05-23T11:39:00Z">
        <w:r w:rsidR="0058053B" w:rsidRPr="001F00A1">
          <w:t>CNU.</w:t>
        </w:r>
      </w:ins>
      <w:r w:rsidRPr="001F00A1">
        <w:t>D1)</w:t>
      </w:r>
    </w:p>
    <w:p w14:paraId="4DBF6943" w14:textId="128C26B1" w:rsidR="00324D06" w:rsidRPr="001F00A1" w:rsidRDefault="00324D06" w:rsidP="00324D06">
      <w:pPr>
        <w:spacing w:after="0" w:line="240" w:lineRule="auto"/>
        <w:ind w:left="360"/>
      </w:pPr>
      <w:r w:rsidRPr="001F00A1">
        <w:t>II/175 Obchvat Skaličan (</w:t>
      </w:r>
      <w:ins w:id="2273" w:author="uzivatel" w:date="2024-05-23T11:40:00Z">
        <w:r w:rsidR="0058053B" w:rsidRPr="001F00A1">
          <w:t>CNU.</w:t>
        </w:r>
      </w:ins>
      <w:r w:rsidRPr="001F00A1">
        <w:t>D3)</w:t>
      </w:r>
    </w:p>
    <w:p w14:paraId="4335FC97" w14:textId="3A2D1B58" w:rsidR="00324D06" w:rsidRPr="001F00A1" w:rsidRDefault="00324D06" w:rsidP="00324D06">
      <w:pPr>
        <w:spacing w:after="0" w:line="240" w:lineRule="auto"/>
        <w:ind w:left="360"/>
      </w:pPr>
      <w:r w:rsidRPr="001F00A1">
        <w:t>I/20, hranice Plzeňského kraje – Hněvkov a I/20, Hněvkov – Sedlice (</w:t>
      </w:r>
      <w:del w:id="2274" w:author="uzivatel" w:date="2024-05-23T11:42:00Z">
        <w:r w:rsidRPr="001F00A1" w:rsidDel="004F3290">
          <w:delText>D4</w:delText>
        </w:r>
      </w:del>
      <w:ins w:id="2275" w:author="uzivatel" w:date="2024-05-23T11:42:00Z">
        <w:r w:rsidR="004F3290" w:rsidRPr="001F00A1">
          <w:t>CNZ.D89</w:t>
        </w:r>
      </w:ins>
      <w:r w:rsidRPr="001F00A1">
        <w:t>)</w:t>
      </w:r>
    </w:p>
    <w:p w14:paraId="0928111D" w14:textId="77777777" w:rsidR="00324D06" w:rsidRPr="001F00A1" w:rsidRDefault="00324D06" w:rsidP="00324D06">
      <w:pPr>
        <w:spacing w:after="0" w:line="240" w:lineRule="auto"/>
        <w:rPr>
          <w:b/>
        </w:rPr>
      </w:pPr>
    </w:p>
    <w:p w14:paraId="61253A5C" w14:textId="77777777" w:rsidR="00324D06" w:rsidRPr="001F00A1" w:rsidRDefault="00324D06" w:rsidP="008A722E">
      <w:pPr>
        <w:numPr>
          <w:ilvl w:val="0"/>
          <w:numId w:val="15"/>
        </w:numPr>
        <w:spacing w:after="0" w:line="240" w:lineRule="auto"/>
        <w:rPr>
          <w:b/>
        </w:rPr>
      </w:pPr>
      <w:r w:rsidRPr="001F00A1">
        <w:rPr>
          <w:b/>
        </w:rPr>
        <w:t>Využití těchto koridorů je nadřazeno plochám s rozdílným způsobem využití.</w:t>
      </w:r>
    </w:p>
    <w:p w14:paraId="6C3CB76E" w14:textId="77777777" w:rsidR="00324D06" w:rsidRPr="001F00A1" w:rsidRDefault="00324D06" w:rsidP="008A722E">
      <w:pPr>
        <w:numPr>
          <w:ilvl w:val="0"/>
          <w:numId w:val="15"/>
        </w:numPr>
        <w:spacing w:after="0" w:line="240" w:lineRule="auto"/>
      </w:pPr>
      <w:r w:rsidRPr="001F00A1">
        <w:rPr>
          <w:b/>
        </w:rPr>
        <w:t>V těchto koridorech lze umístit silnice I. a II. třídy a další vyvolané stavby dopravní (silniční) a technické infrastruktury související a ochrannou zeleň</w:t>
      </w:r>
      <w:r w:rsidRPr="001F00A1">
        <w:t>, při tom je nutné dbát na zachování maximální prostupnosti krajiny pro pěší a minimalizaci zásahů do údolních niv, jakožto VKP ze zákona.</w:t>
      </w:r>
    </w:p>
    <w:p w14:paraId="7055F942" w14:textId="77777777" w:rsidR="00324D06" w:rsidRPr="001F00A1" w:rsidRDefault="00324D06" w:rsidP="008A722E">
      <w:pPr>
        <w:numPr>
          <w:ilvl w:val="0"/>
          <w:numId w:val="15"/>
        </w:numPr>
        <w:spacing w:after="0" w:line="240" w:lineRule="auto"/>
        <w:rPr>
          <w:rFonts w:cs="Times New Roman"/>
          <w:szCs w:val="24"/>
        </w:rPr>
      </w:pPr>
      <w:r w:rsidRPr="001F00A1">
        <w:t>V případě křížení koridorů dopravní infrastruktury a lokálního prvku ÚSES dojde v tomto úseku k částečnému omezení funkčnosti ÚSES.</w:t>
      </w:r>
    </w:p>
    <w:p w14:paraId="605E58F7" w14:textId="4ADA13BC" w:rsidR="00FE2C2B" w:rsidRPr="001F00A1" w:rsidRDefault="00324D06" w:rsidP="004F7F14">
      <w:pPr>
        <w:pStyle w:val="0CalibriNadpis4"/>
      </w:pPr>
      <w:bookmarkStart w:id="2276" w:name="_Hlk167549275"/>
      <w:r w:rsidRPr="001F00A1">
        <w:rPr>
          <w:sz w:val="22"/>
          <w:szCs w:val="22"/>
        </w:rPr>
        <w:t xml:space="preserve">Podmínky plošného a prostorového uspořádání ploch s rozdílným způsobem využití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0"/>
        <w:gridCol w:w="4229"/>
        <w:gridCol w:w="4689"/>
      </w:tblGrid>
      <w:tr w:rsidR="00FE2C2B" w:rsidRPr="001F00A1" w14:paraId="39F4E345" w14:textId="77777777" w:rsidTr="00AE4436">
        <w:tc>
          <w:tcPr>
            <w:tcW w:w="720" w:type="dxa"/>
            <w:shd w:val="clear" w:color="auto" w:fill="FF3200"/>
            <w:vAlign w:val="center"/>
          </w:tcPr>
          <w:bookmarkEnd w:id="2276"/>
          <w:p w14:paraId="1E87EBAD" w14:textId="5AD2FFAA" w:rsidR="00FE2C2B" w:rsidRPr="001F00A1" w:rsidRDefault="00FE2C2B" w:rsidP="00DC1841">
            <w:pPr>
              <w:pStyle w:val="CALIBRIzakladnitextTUCNE"/>
            </w:pPr>
            <w:r w:rsidRPr="001F00A1">
              <w:t>B</w:t>
            </w:r>
            <w:ins w:id="2277" w:author="uzivatel" w:date="2024-04-25T11:13:00Z">
              <w:r w:rsidR="0034700D" w:rsidRPr="001F00A1">
                <w:t>U</w:t>
              </w:r>
            </w:ins>
          </w:p>
        </w:tc>
        <w:tc>
          <w:tcPr>
            <w:tcW w:w="4229" w:type="dxa"/>
            <w:shd w:val="clear" w:color="auto" w:fill="FF3200"/>
            <w:vAlign w:val="center"/>
          </w:tcPr>
          <w:p w14:paraId="5F690D8F" w14:textId="0CE24D7E" w:rsidR="00FE2C2B" w:rsidRPr="001F00A1" w:rsidRDefault="002144A6" w:rsidP="00DC1841">
            <w:pPr>
              <w:pStyle w:val="CALIBRIzakladnitextTUCNE"/>
            </w:pPr>
            <w:r w:rsidRPr="001F00A1">
              <w:t>b</w:t>
            </w:r>
            <w:r w:rsidR="00FE2C2B" w:rsidRPr="001F00A1">
              <w:t>ydlení</w:t>
            </w:r>
            <w:ins w:id="2278" w:author="uzivatel" w:date="2024-04-25T11:14:00Z">
              <w:r w:rsidR="0034700D" w:rsidRPr="001F00A1">
                <w:t xml:space="preserve"> všeobecné</w:t>
              </w:r>
            </w:ins>
          </w:p>
        </w:tc>
        <w:tc>
          <w:tcPr>
            <w:tcW w:w="4689" w:type="dxa"/>
            <w:shd w:val="clear" w:color="auto" w:fill="FF3200"/>
            <w:vAlign w:val="bottom"/>
          </w:tcPr>
          <w:p w14:paraId="5C3A0C40" w14:textId="77777777" w:rsidR="00FE2C2B" w:rsidRPr="001F00A1" w:rsidRDefault="00FE2C2B" w:rsidP="004D7CA4">
            <w:pPr>
              <w:pStyle w:val="Bezmezer"/>
              <w:rPr>
                <w:lang w:eastAsia="ar-SA"/>
              </w:rPr>
            </w:pPr>
          </w:p>
        </w:tc>
      </w:tr>
      <w:tr w:rsidR="00FE2C2B" w:rsidRPr="001F00A1" w14:paraId="0B06FE93" w14:textId="77777777" w:rsidTr="00AE4436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2BF96C0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hlavní využití</w:t>
            </w:r>
          </w:p>
        </w:tc>
      </w:tr>
      <w:tr w:rsidR="00FE2C2B" w:rsidRPr="001F00A1" w14:paraId="41EC2FED" w14:textId="77777777" w:rsidTr="00AE4436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660F113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pro bydlení.</w:t>
            </w:r>
          </w:p>
          <w:p w14:paraId="700D1BB0" w14:textId="77777777" w:rsidR="00DC1841" w:rsidRPr="001F00A1" w:rsidRDefault="00DC1841" w:rsidP="00FE2C2B">
            <w:pPr>
              <w:pStyle w:val="Bezmezer"/>
              <w:rPr>
                <w:rFonts w:eastAsia="Arial"/>
                <w:lang w:eastAsia="ar-SA"/>
              </w:rPr>
            </w:pPr>
          </w:p>
        </w:tc>
      </w:tr>
      <w:tr w:rsidR="00FE2C2B" w:rsidRPr="001F00A1" w14:paraId="5CD3EBED" w14:textId="77777777" w:rsidTr="00AE4436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CF7786F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přípustné využití</w:t>
            </w:r>
          </w:p>
        </w:tc>
      </w:tr>
      <w:tr w:rsidR="00FE2C2B" w:rsidRPr="001F00A1" w14:paraId="019C338A" w14:textId="77777777" w:rsidTr="00AE4436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90EC661" w14:textId="77777777" w:rsidR="00FE2C2B" w:rsidRPr="001F00A1" w:rsidRDefault="00FE2C2B" w:rsidP="000730F0">
            <w:pPr>
              <w:pStyle w:val="0CalibrizakladnitextBEZMEZER"/>
              <w:jc w:val="left"/>
              <w:rPr>
                <w:rFonts w:eastAsia="Arial"/>
              </w:rPr>
            </w:pPr>
            <w:r w:rsidRPr="001F00A1">
              <w:rPr>
                <w:rFonts w:eastAsia="Arial"/>
              </w:rPr>
              <w:t>Veřejná správa, školství, kulturní zařízení, církevní stavby, zařízení veřejného stravování, stavby integrovaného záchranného systému do velikosti 600 m</w:t>
            </w:r>
            <w:r w:rsidRPr="001F00A1">
              <w:rPr>
                <w:rFonts w:eastAsia="Arial"/>
                <w:vertAlign w:val="superscript"/>
              </w:rPr>
              <w:t>2</w:t>
            </w:r>
            <w:r w:rsidRPr="001F00A1">
              <w:rPr>
                <w:rFonts w:eastAsia="Arial"/>
              </w:rPr>
              <w:t xml:space="preserve"> zastavěné plochy. </w:t>
            </w:r>
            <w:r w:rsidRPr="001F00A1">
              <w:rPr>
                <w:rFonts w:eastAsia="Arial"/>
              </w:rPr>
              <w:br/>
              <w:t>Chov a pěstitelství pro samozásobování.</w:t>
            </w:r>
            <w:r w:rsidRPr="001F00A1">
              <w:rPr>
                <w:rFonts w:eastAsia="Arial"/>
              </w:rPr>
              <w:br/>
              <w:t xml:space="preserve">Plochy veřejných prostranství, bezmotorových propojení, parkování, sídelní zeleně a hřišť. </w:t>
            </w:r>
            <w:r w:rsidRPr="001F00A1">
              <w:rPr>
                <w:rFonts w:eastAsia="Arial"/>
              </w:rPr>
              <w:br/>
              <w:t>Drobná architektura a mobiliář.</w:t>
            </w:r>
          </w:p>
          <w:p w14:paraId="56DD4490" w14:textId="77777777" w:rsidR="00DC1841" w:rsidRPr="001F00A1" w:rsidRDefault="00DC1841" w:rsidP="000730F0">
            <w:pPr>
              <w:pStyle w:val="Bezmezer"/>
              <w:rPr>
                <w:rFonts w:eastAsia="Arial"/>
                <w:lang w:eastAsia="ar-SA"/>
              </w:rPr>
            </w:pPr>
          </w:p>
        </w:tc>
      </w:tr>
      <w:tr w:rsidR="00FE2C2B" w:rsidRPr="001F00A1" w14:paraId="0C8B1F22" w14:textId="77777777" w:rsidTr="00AE4436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071E5D6" w14:textId="77777777" w:rsidR="00FE2C2B" w:rsidRPr="001F00A1" w:rsidRDefault="00B91D0C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podmíněně přípustné využití</w:t>
            </w:r>
          </w:p>
        </w:tc>
      </w:tr>
      <w:tr w:rsidR="00FE2C2B" w:rsidRPr="001F00A1" w14:paraId="6CFEDEC6" w14:textId="77777777" w:rsidTr="00AE4436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03618DE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Administrativa. </w:t>
            </w:r>
          </w:p>
          <w:p w14:paraId="4664DB5C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Sociální zařízení a zdravotnictví do velikosti 500 m</w:t>
            </w:r>
            <w:r w:rsidRPr="001F00A1">
              <w:rPr>
                <w:rFonts w:eastAsia="Arial"/>
                <w:vertAlign w:val="superscript"/>
              </w:rPr>
              <w:t>2</w:t>
            </w:r>
            <w:r w:rsidRPr="001F00A1">
              <w:rPr>
                <w:rFonts w:eastAsia="Arial"/>
              </w:rPr>
              <w:t xml:space="preserve"> zastavěné plochy.</w:t>
            </w:r>
          </w:p>
          <w:p w14:paraId="264022AD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Ubytování do kapacity 30 lůžek.</w:t>
            </w:r>
          </w:p>
          <w:p w14:paraId="057F20EA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Obchody a nerušící provozovny služeb do velikosti 300 m</w:t>
            </w:r>
            <w:r w:rsidRPr="001F00A1">
              <w:rPr>
                <w:rFonts w:eastAsia="Arial"/>
                <w:vertAlign w:val="superscript"/>
              </w:rPr>
              <w:t>2</w:t>
            </w:r>
            <w:r w:rsidRPr="001F00A1">
              <w:rPr>
                <w:rFonts w:eastAsia="Arial"/>
              </w:rPr>
              <w:t xml:space="preserve"> zastavěné plochy. Nerušící řemeslná výroba do velikosti 300 m</w:t>
            </w:r>
            <w:r w:rsidRPr="001F00A1">
              <w:rPr>
                <w:rFonts w:eastAsia="Arial"/>
                <w:vertAlign w:val="superscript"/>
              </w:rPr>
              <w:t>2</w:t>
            </w:r>
            <w:r w:rsidRPr="001F00A1">
              <w:rPr>
                <w:rFonts w:eastAsia="Arial"/>
              </w:rPr>
              <w:t xml:space="preserve"> zastavěné plochy. </w:t>
            </w:r>
          </w:p>
          <w:p w14:paraId="791E7138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</w:p>
          <w:p w14:paraId="1FEA64BC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7E274FA4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slouží k obsluze lokálních potřeb v území (například ordinace lékařů, kanceláře malých firem, malé pekárny, cukrárny, opravny, řemeslné dílny apod.). Stavby svým provozem neruší obytný charakter území (zejména hlukem, dopravní zátěží a exhalacemi).</w:t>
            </w:r>
          </w:p>
          <w:p w14:paraId="4527547E" w14:textId="77777777" w:rsidR="00DE77EB" w:rsidRPr="001F00A1" w:rsidRDefault="00DE77EB" w:rsidP="00D77524">
            <w:pPr>
              <w:pStyle w:val="0CalibrizakladnitextBEZMEZER"/>
              <w:rPr>
                <w:rFonts w:eastAsia="Arial"/>
              </w:rPr>
            </w:pPr>
          </w:p>
          <w:p w14:paraId="10E140D1" w14:textId="77777777" w:rsidR="00DE77EB" w:rsidRPr="001F00A1" w:rsidRDefault="00DE77E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infrastruktury,</w:t>
            </w:r>
            <w:r w:rsidR="00D45C29" w:rsidRPr="001F00A1">
              <w:rPr>
                <w:rFonts w:eastAsia="Arial"/>
              </w:rPr>
              <w:t xml:space="preserve"> </w:t>
            </w:r>
            <w:r w:rsidRPr="001F00A1">
              <w:rPr>
                <w:rFonts w:eastAsia="Arial"/>
              </w:rPr>
              <w:t>a stavby doplňkové.</w:t>
            </w:r>
          </w:p>
          <w:p w14:paraId="2C8039A4" w14:textId="77777777" w:rsidR="00DE77EB" w:rsidRPr="001F00A1" w:rsidRDefault="00DE77E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4E300665" w14:textId="77777777" w:rsidR="00DE77EB" w:rsidRPr="001F00A1" w:rsidRDefault="00DE77E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Stavby souvisejí s hlavním </w:t>
            </w:r>
            <w:r w:rsidR="00337E80" w:rsidRPr="001F00A1">
              <w:rPr>
                <w:rFonts w:eastAsia="Arial"/>
              </w:rPr>
              <w:t xml:space="preserve">nebo přípustným </w:t>
            </w:r>
            <w:r w:rsidRPr="001F00A1">
              <w:rPr>
                <w:rFonts w:eastAsia="Arial"/>
              </w:rPr>
              <w:t>využitím plochy.</w:t>
            </w:r>
          </w:p>
          <w:p w14:paraId="237224EA" w14:textId="77777777" w:rsidR="00DC1841" w:rsidRPr="001F00A1" w:rsidRDefault="00DC1841" w:rsidP="00FE2C2B">
            <w:pPr>
              <w:pStyle w:val="Bezmezer"/>
              <w:rPr>
                <w:rFonts w:eastAsia="Arial"/>
                <w:lang w:eastAsia="ar-SA"/>
              </w:rPr>
            </w:pPr>
          </w:p>
        </w:tc>
      </w:tr>
      <w:tr w:rsidR="00FE2C2B" w:rsidRPr="001F00A1" w14:paraId="2F5ED133" w14:textId="77777777" w:rsidTr="00AE4436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8B553DC" w14:textId="77777777" w:rsidR="00FE2C2B" w:rsidRPr="001F00A1" w:rsidRDefault="00FE2C2B" w:rsidP="00D77524">
            <w:pPr>
              <w:pStyle w:val="0CalibrizakladnitextBEZMEZER"/>
            </w:pPr>
            <w:r w:rsidRPr="001F00A1">
              <w:t>nepřípustné využití</w:t>
            </w:r>
          </w:p>
        </w:tc>
      </w:tr>
      <w:tr w:rsidR="00FE2C2B" w:rsidRPr="001F00A1" w14:paraId="57AA1B01" w14:textId="77777777" w:rsidTr="00AE4436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8C66CB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Odstavné plochy pro nákladní automobily a autobusy a pro přívěsy těchto nákladních vozidel, zařízení dopravních služeb, autobazary. </w:t>
            </w:r>
          </w:p>
          <w:p w14:paraId="1C506EB6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Stavby pro reklamu. </w:t>
            </w:r>
          </w:p>
          <w:p w14:paraId="54B40459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Zařízení pro reklamu nesouvisející s využitím plochy. </w:t>
            </w:r>
          </w:p>
          <w:p w14:paraId="1917A812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Skladovací a halové stavby.</w:t>
            </w:r>
          </w:p>
          <w:p w14:paraId="3B9776EF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</w:p>
          <w:p w14:paraId="3CBA71BC" w14:textId="77777777" w:rsidR="00FE2C2B" w:rsidRPr="001F00A1" w:rsidRDefault="00FE2C2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Veškeré další činnosti a zařízení, které nesouvisí s hlavním, přípustným ani podmíněně přípustným využitím.</w:t>
            </w:r>
          </w:p>
        </w:tc>
      </w:tr>
    </w:tbl>
    <w:p w14:paraId="33DAC9CF" w14:textId="77777777" w:rsidR="00DC1841" w:rsidRPr="001F00A1" w:rsidRDefault="00DC1841" w:rsidP="00AF7A76">
      <w:pPr>
        <w:pStyle w:val="CALIBRIzakladnitext"/>
      </w:pPr>
    </w:p>
    <w:p w14:paraId="6B7CD8DF" w14:textId="77777777" w:rsidR="00DC1841" w:rsidRPr="001F00A1" w:rsidRDefault="00DC1841">
      <w:pPr>
        <w:rPr>
          <w:rFonts w:eastAsia="Times New Roman" w:cs="Times New Roman"/>
          <w:szCs w:val="24"/>
        </w:rPr>
      </w:pPr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3"/>
        <w:gridCol w:w="6081"/>
        <w:gridCol w:w="2750"/>
        <w:gridCol w:w="84"/>
      </w:tblGrid>
      <w:tr w:rsidR="00DC1841" w:rsidRPr="001F00A1" w14:paraId="29F390C6" w14:textId="77777777" w:rsidTr="00D20227">
        <w:trPr>
          <w:gridAfter w:val="1"/>
          <w:wAfter w:w="84" w:type="dxa"/>
        </w:trPr>
        <w:tc>
          <w:tcPr>
            <w:tcW w:w="723" w:type="dxa"/>
            <w:shd w:val="clear" w:color="auto" w:fill="FFAA0F"/>
            <w:vAlign w:val="center"/>
          </w:tcPr>
          <w:p w14:paraId="2F98D893" w14:textId="77777777" w:rsidR="00DC1841" w:rsidRPr="001F00A1" w:rsidRDefault="00DC1841" w:rsidP="00DC1841">
            <w:pPr>
              <w:pStyle w:val="CALIBRIzakladnitextTUCNE"/>
            </w:pPr>
            <w:r w:rsidRPr="001F00A1">
              <w:t>BV</w:t>
            </w:r>
          </w:p>
        </w:tc>
        <w:tc>
          <w:tcPr>
            <w:tcW w:w="6081" w:type="dxa"/>
            <w:shd w:val="clear" w:color="auto" w:fill="FFAA0F"/>
            <w:vAlign w:val="center"/>
          </w:tcPr>
          <w:p w14:paraId="15B95918" w14:textId="77777777" w:rsidR="00DC1841" w:rsidRPr="001F00A1" w:rsidRDefault="00DC1841" w:rsidP="00DC1841">
            <w:pPr>
              <w:pStyle w:val="CALIBRIzakladnitextTUCNE"/>
            </w:pPr>
            <w:r w:rsidRPr="001F00A1">
              <w:t>bydlení venkovské</w:t>
            </w:r>
          </w:p>
        </w:tc>
        <w:tc>
          <w:tcPr>
            <w:tcW w:w="2750" w:type="dxa"/>
            <w:shd w:val="clear" w:color="auto" w:fill="FFAA0F"/>
            <w:vAlign w:val="bottom"/>
          </w:tcPr>
          <w:p w14:paraId="029BB175" w14:textId="77777777" w:rsidR="00DC1841" w:rsidRPr="001F00A1" w:rsidRDefault="00DC1841" w:rsidP="004D7CA4">
            <w:pPr>
              <w:pStyle w:val="Bezmezer"/>
              <w:rPr>
                <w:lang w:eastAsia="ar-SA"/>
              </w:rPr>
            </w:pPr>
          </w:p>
        </w:tc>
      </w:tr>
      <w:tr w:rsidR="000F7C94" w:rsidRPr="001F00A1" w14:paraId="790C8494" w14:textId="77777777" w:rsidTr="000730F0">
        <w:trPr>
          <w:trHeight w:val="57"/>
        </w:trPr>
        <w:tc>
          <w:tcPr>
            <w:tcW w:w="96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0005C96A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hlavní využití</w:t>
            </w:r>
          </w:p>
        </w:tc>
      </w:tr>
      <w:tr w:rsidR="000F7C94" w:rsidRPr="001F00A1" w14:paraId="42273E0B" w14:textId="77777777" w:rsidTr="000730F0">
        <w:trPr>
          <w:trHeight w:val="57"/>
        </w:trPr>
        <w:tc>
          <w:tcPr>
            <w:tcW w:w="9638" w:type="dxa"/>
            <w:gridSpan w:val="4"/>
            <w:tcBorders>
              <w:top w:val="single" w:sz="4" w:space="0" w:color="auto"/>
            </w:tcBorders>
            <w:shd w:val="clear" w:color="auto" w:fill="auto"/>
          </w:tcPr>
          <w:p w14:paraId="70470DE3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pro bydlení.</w:t>
            </w:r>
          </w:p>
          <w:p w14:paraId="70ECA949" w14:textId="77777777" w:rsidR="00DC1841" w:rsidRPr="001F00A1" w:rsidRDefault="00DC1841" w:rsidP="004D7CA4">
            <w:pPr>
              <w:pStyle w:val="Bezmezer"/>
              <w:rPr>
                <w:rFonts w:eastAsia="Arial"/>
                <w:lang w:eastAsia="ar-SA"/>
              </w:rPr>
            </w:pPr>
          </w:p>
        </w:tc>
      </w:tr>
      <w:tr w:rsidR="000F7C94" w:rsidRPr="001F00A1" w14:paraId="441F9A8D" w14:textId="77777777" w:rsidTr="000730F0">
        <w:trPr>
          <w:trHeight w:val="57"/>
        </w:trPr>
        <w:tc>
          <w:tcPr>
            <w:tcW w:w="96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768414D1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přípustné využití</w:t>
            </w:r>
          </w:p>
        </w:tc>
      </w:tr>
      <w:tr w:rsidR="000F7C94" w:rsidRPr="001F00A1" w14:paraId="369D5078" w14:textId="77777777" w:rsidTr="000730F0">
        <w:trPr>
          <w:trHeight w:val="57"/>
        </w:trPr>
        <w:tc>
          <w:tcPr>
            <w:tcW w:w="9638" w:type="dxa"/>
            <w:gridSpan w:val="4"/>
            <w:tcBorders>
              <w:top w:val="single" w:sz="4" w:space="0" w:color="auto"/>
            </w:tcBorders>
            <w:shd w:val="clear" w:color="auto" w:fill="auto"/>
          </w:tcPr>
          <w:p w14:paraId="0B78DA2F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Drobné zemědělské</w:t>
            </w:r>
            <w:r w:rsidR="00D45C29" w:rsidRPr="001F00A1">
              <w:rPr>
                <w:rFonts w:eastAsia="Arial"/>
              </w:rPr>
              <w:t xml:space="preserve"> </w:t>
            </w:r>
            <w:r w:rsidRPr="001F00A1">
              <w:rPr>
                <w:rFonts w:eastAsia="Arial"/>
              </w:rPr>
              <w:t>hospodaření.</w:t>
            </w:r>
          </w:p>
          <w:p w14:paraId="3656F113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Veřejná správa, školství, kulturní zařízení, církevní stavby, stavby integrovaného záchranného systému do velikosti 300 m</w:t>
            </w:r>
            <w:r w:rsidRPr="001F00A1">
              <w:rPr>
                <w:rFonts w:eastAsia="Arial"/>
                <w:vertAlign w:val="superscript"/>
              </w:rPr>
              <w:t>2</w:t>
            </w:r>
            <w:r w:rsidRPr="001F00A1">
              <w:rPr>
                <w:rFonts w:eastAsia="Arial"/>
              </w:rPr>
              <w:t xml:space="preserve"> zastavěné plochy.  </w:t>
            </w:r>
          </w:p>
          <w:p w14:paraId="406B41FD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Plochy veřejných prostranství, bezmotorových propojení, sídelní zeleně a hřišť. </w:t>
            </w:r>
          </w:p>
          <w:p w14:paraId="6DCF69D0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Drobná architektura a mobiliář.</w:t>
            </w:r>
          </w:p>
          <w:p w14:paraId="491B47C6" w14:textId="77777777" w:rsidR="00DC1841" w:rsidRPr="001F00A1" w:rsidRDefault="00DC1841" w:rsidP="00E0214F">
            <w:pPr>
              <w:pStyle w:val="Bezmezer"/>
              <w:rPr>
                <w:rFonts w:eastAsia="Arial"/>
                <w:lang w:eastAsia="ar-SA"/>
              </w:rPr>
            </w:pPr>
          </w:p>
        </w:tc>
      </w:tr>
      <w:tr w:rsidR="000F7C94" w:rsidRPr="001F00A1" w14:paraId="3EDBC0FD" w14:textId="77777777" w:rsidTr="000730F0">
        <w:trPr>
          <w:trHeight w:val="57"/>
        </w:trPr>
        <w:tc>
          <w:tcPr>
            <w:tcW w:w="96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4C24E7C1" w14:textId="77777777" w:rsidR="00DC1841" w:rsidRPr="001F00A1" w:rsidRDefault="00B91D0C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podmíněně přípustné využití</w:t>
            </w:r>
          </w:p>
        </w:tc>
      </w:tr>
      <w:tr w:rsidR="000F7C94" w:rsidRPr="001F00A1" w14:paraId="052FA224" w14:textId="77777777" w:rsidTr="000730F0">
        <w:trPr>
          <w:trHeight w:val="57"/>
        </w:trPr>
        <w:tc>
          <w:tcPr>
            <w:tcW w:w="9638" w:type="dxa"/>
            <w:gridSpan w:val="4"/>
            <w:tcBorders>
              <w:top w:val="single" w:sz="4" w:space="0" w:color="auto"/>
            </w:tcBorders>
            <w:shd w:val="clear" w:color="auto" w:fill="auto"/>
          </w:tcPr>
          <w:p w14:paraId="0F8776A4" w14:textId="77777777" w:rsidR="0000708B" w:rsidRPr="001F00A1" w:rsidRDefault="0000708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Administrativa, zařízení veřejného stravování. </w:t>
            </w:r>
          </w:p>
          <w:p w14:paraId="5ADF250D" w14:textId="77777777" w:rsidR="0000708B" w:rsidRPr="001F00A1" w:rsidRDefault="0000708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Sociální zařízení a zdravotnictví do velikosti 500 m</w:t>
            </w:r>
            <w:r w:rsidRPr="001F00A1">
              <w:rPr>
                <w:rFonts w:eastAsia="Arial"/>
                <w:vertAlign w:val="superscript"/>
              </w:rPr>
              <w:t>2</w:t>
            </w:r>
            <w:r w:rsidRPr="001F00A1">
              <w:rPr>
                <w:rFonts w:eastAsia="Arial"/>
              </w:rPr>
              <w:t xml:space="preserve"> zastavěné plochy.</w:t>
            </w:r>
          </w:p>
          <w:p w14:paraId="3D9D5BC2" w14:textId="77777777" w:rsidR="0000708B" w:rsidRPr="001F00A1" w:rsidRDefault="0000708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Ubytování do kapacity 30 lůžek.</w:t>
            </w:r>
          </w:p>
          <w:p w14:paraId="58D5FADD" w14:textId="77777777" w:rsidR="0000708B" w:rsidRPr="001F00A1" w:rsidRDefault="0000708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Obchody a nerušící provozovny služeb do velikosti 300 m</w:t>
            </w:r>
            <w:r w:rsidRPr="001F00A1">
              <w:rPr>
                <w:rFonts w:eastAsia="Arial"/>
                <w:vertAlign w:val="superscript"/>
              </w:rPr>
              <w:t>2</w:t>
            </w:r>
            <w:r w:rsidRPr="001F00A1">
              <w:rPr>
                <w:rFonts w:eastAsia="Arial"/>
              </w:rPr>
              <w:t xml:space="preserve"> zastavěné plochy. Nerušící řemeslná výroba do velikosti 500 m</w:t>
            </w:r>
            <w:r w:rsidRPr="001F00A1">
              <w:rPr>
                <w:rFonts w:eastAsia="Arial"/>
                <w:vertAlign w:val="superscript"/>
              </w:rPr>
              <w:t>2</w:t>
            </w:r>
            <w:r w:rsidRPr="001F00A1">
              <w:rPr>
                <w:rFonts w:eastAsia="Arial"/>
              </w:rPr>
              <w:t xml:space="preserve"> zastavěné plochy. </w:t>
            </w:r>
          </w:p>
          <w:p w14:paraId="2405E4E0" w14:textId="77777777" w:rsidR="0000708B" w:rsidRPr="001F00A1" w:rsidRDefault="0000708B" w:rsidP="00D77524">
            <w:pPr>
              <w:pStyle w:val="0CalibrizakladnitextBEZMEZER"/>
              <w:rPr>
                <w:rFonts w:eastAsia="Arial"/>
              </w:rPr>
            </w:pPr>
          </w:p>
          <w:p w14:paraId="112A3121" w14:textId="77777777" w:rsidR="0000708B" w:rsidRPr="001F00A1" w:rsidRDefault="0000708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1AAB8AF8" w14:textId="77777777" w:rsidR="00DC1841" w:rsidRPr="001F00A1" w:rsidRDefault="0000708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slouží k obsluze lokálních potřeb v území (například ordinace lékařů, kanceláře malých firem, malé pekárny, cukrárny, opravny, řemeslné dílny apod.). Stavby svým provozem neruší obytný charakter území (zejména hlukem, dopravní zátěží a exhalacemi).</w:t>
            </w:r>
          </w:p>
          <w:p w14:paraId="41FF069D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</w:p>
          <w:p w14:paraId="6FAD898D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infrastruktury,</w:t>
            </w:r>
            <w:r w:rsidR="00D45C29" w:rsidRPr="001F00A1">
              <w:rPr>
                <w:rFonts w:eastAsia="Arial"/>
              </w:rPr>
              <w:t xml:space="preserve"> </w:t>
            </w:r>
            <w:r w:rsidRPr="001F00A1">
              <w:rPr>
                <w:rFonts w:eastAsia="Arial"/>
              </w:rPr>
              <w:t>a stavby doplňkové.</w:t>
            </w:r>
          </w:p>
          <w:p w14:paraId="6F82E23A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0B2DBC97" w14:textId="77777777" w:rsidR="00337E80" w:rsidRPr="001F00A1" w:rsidRDefault="00337E80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74A8A785" w14:textId="77777777" w:rsidR="0000708B" w:rsidRPr="001F00A1" w:rsidRDefault="0000708B" w:rsidP="0000708B">
            <w:pPr>
              <w:pStyle w:val="Bezmezer"/>
              <w:rPr>
                <w:rFonts w:eastAsia="Arial"/>
                <w:lang w:eastAsia="ar-SA"/>
              </w:rPr>
            </w:pPr>
          </w:p>
        </w:tc>
      </w:tr>
      <w:tr w:rsidR="000F7C94" w:rsidRPr="001F00A1" w14:paraId="396D9878" w14:textId="77777777" w:rsidTr="000730F0">
        <w:trPr>
          <w:trHeight w:val="57"/>
        </w:trPr>
        <w:tc>
          <w:tcPr>
            <w:tcW w:w="96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0F6BE645" w14:textId="77777777" w:rsidR="00DC1841" w:rsidRPr="001F00A1" w:rsidRDefault="00DC1841" w:rsidP="00D77524">
            <w:pPr>
              <w:pStyle w:val="0CalibrizakladnitextBEZMEZER"/>
            </w:pPr>
            <w:r w:rsidRPr="001F00A1">
              <w:t>nepřípustné využití</w:t>
            </w:r>
          </w:p>
        </w:tc>
      </w:tr>
      <w:tr w:rsidR="000F7C94" w:rsidRPr="001F00A1" w14:paraId="22C2F8D5" w14:textId="77777777" w:rsidTr="000730F0">
        <w:trPr>
          <w:trHeight w:val="57"/>
        </w:trPr>
        <w:tc>
          <w:tcPr>
            <w:tcW w:w="9638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7EFE4C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Odstavné plochy pro nákladní automobily a autobusy a pro přívěsy těchto nákladních vozidel, zařízení dopravních služeb, autobazary. </w:t>
            </w:r>
          </w:p>
          <w:p w14:paraId="6EEE871E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Stavby pro reklamu. </w:t>
            </w:r>
          </w:p>
          <w:p w14:paraId="4FC27E1D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Zařízení pro reklamu nesouvisející s využitím plochy. </w:t>
            </w:r>
          </w:p>
          <w:p w14:paraId="736CEDE2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Skladovací a halové stavby.</w:t>
            </w:r>
          </w:p>
          <w:p w14:paraId="34EEDEA7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</w:p>
          <w:p w14:paraId="4AE087B5" w14:textId="77777777" w:rsidR="00DC1841" w:rsidRPr="001F00A1" w:rsidRDefault="00DC184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Veškeré další činnosti a zařízení, které nesouvisí s hlavním, přípustným ani podmíněně přípustným využitím.</w:t>
            </w:r>
          </w:p>
        </w:tc>
      </w:tr>
    </w:tbl>
    <w:p w14:paraId="2CD0C132" w14:textId="77777777" w:rsidR="004D7CA4" w:rsidRPr="001F00A1" w:rsidRDefault="004D7CA4"/>
    <w:p w14:paraId="5F906F62" w14:textId="77777777" w:rsidR="004D7CA4" w:rsidRPr="001F00A1" w:rsidRDefault="004D7CA4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37"/>
        <w:gridCol w:w="4257"/>
        <w:gridCol w:w="4644"/>
      </w:tblGrid>
      <w:tr w:rsidR="004D7CA4" w:rsidRPr="001F00A1" w14:paraId="0BD822D8" w14:textId="77777777" w:rsidTr="00D20227">
        <w:tc>
          <w:tcPr>
            <w:tcW w:w="737" w:type="dxa"/>
            <w:shd w:val="clear" w:color="auto" w:fill="FFE600"/>
            <w:vAlign w:val="center"/>
          </w:tcPr>
          <w:p w14:paraId="430DE2BC" w14:textId="5496B594" w:rsidR="004D7CA4" w:rsidRPr="001F00A1" w:rsidRDefault="005D5612" w:rsidP="004D7CA4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279" w:author="uzivatel" w:date="2024-05-18T09:57:00Z">
              <w:r w:rsidRPr="001F00A1" w:rsidDel="008A722E">
                <w:rPr>
                  <w:rFonts w:eastAsia="Times New Roman" w:cs="Times New Roman"/>
                  <w:b/>
                  <w:szCs w:val="24"/>
                </w:rPr>
                <w:delText>CH</w:delText>
              </w:r>
            </w:del>
            <w:ins w:id="2280" w:author="uzivatel" w:date="2024-05-18T09:57:00Z">
              <w:r w:rsidR="008A722E" w:rsidRPr="001F00A1">
                <w:rPr>
                  <w:rFonts w:eastAsia="Times New Roman" w:cs="Times New Roman"/>
                  <w:b/>
                  <w:szCs w:val="24"/>
                </w:rPr>
                <w:t>RI</w:t>
              </w:r>
            </w:ins>
          </w:p>
        </w:tc>
        <w:tc>
          <w:tcPr>
            <w:tcW w:w="4257" w:type="dxa"/>
            <w:shd w:val="clear" w:color="auto" w:fill="FFE600"/>
            <w:vAlign w:val="center"/>
          </w:tcPr>
          <w:p w14:paraId="06C021DD" w14:textId="7875E968" w:rsidR="004D7CA4" w:rsidRPr="001F00A1" w:rsidRDefault="005D5612" w:rsidP="004D7CA4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281" w:author="uzivatel" w:date="2024-05-18T09:57:00Z">
              <w:r w:rsidRPr="001F00A1" w:rsidDel="008A722E">
                <w:rPr>
                  <w:rFonts w:eastAsia="Times New Roman" w:cs="Times New Roman"/>
                  <w:b/>
                  <w:szCs w:val="24"/>
                </w:rPr>
                <w:delText>rodinná rekreace</w:delText>
              </w:r>
            </w:del>
            <w:ins w:id="2282" w:author="uzivatel" w:date="2024-05-18T09:57:00Z">
              <w:r w:rsidR="008A722E" w:rsidRPr="001F00A1">
                <w:rPr>
                  <w:rFonts w:eastAsia="Times New Roman" w:cs="Times New Roman"/>
                  <w:b/>
                  <w:szCs w:val="24"/>
                </w:rPr>
                <w:t>rekreace individuální</w:t>
              </w:r>
            </w:ins>
          </w:p>
        </w:tc>
        <w:tc>
          <w:tcPr>
            <w:tcW w:w="4644" w:type="dxa"/>
            <w:shd w:val="clear" w:color="auto" w:fill="FFE600"/>
            <w:vAlign w:val="bottom"/>
          </w:tcPr>
          <w:p w14:paraId="13DFCD6A" w14:textId="77777777" w:rsidR="004D7CA4" w:rsidRPr="001F00A1" w:rsidRDefault="004D7CA4" w:rsidP="004D7CA4">
            <w:pPr>
              <w:pStyle w:val="Bezmezer"/>
              <w:rPr>
                <w:lang w:eastAsia="ar-SA"/>
              </w:rPr>
            </w:pPr>
          </w:p>
        </w:tc>
      </w:tr>
      <w:tr w:rsidR="004D7CA4" w:rsidRPr="001F00A1" w14:paraId="666FF9C2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DBD68F2" w14:textId="77777777" w:rsidR="004D7CA4" w:rsidRPr="001F00A1" w:rsidRDefault="004D7CA4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4D7CA4" w:rsidRPr="001F00A1" w14:paraId="7912FA70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0CD6C67" w14:textId="77777777" w:rsidR="004D7CA4" w:rsidRPr="001F00A1" w:rsidRDefault="005D5612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pro individuální rodinnou rekreaci (chaty).</w:t>
            </w:r>
          </w:p>
          <w:p w14:paraId="13C49EF6" w14:textId="77777777" w:rsidR="005D5612" w:rsidRPr="001F00A1" w:rsidRDefault="005D5612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4D7CA4" w:rsidRPr="001F00A1" w14:paraId="7651AF5E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81E87EE" w14:textId="77777777" w:rsidR="004D7CA4" w:rsidRPr="001F00A1" w:rsidRDefault="004D7CA4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4D7CA4" w:rsidRPr="001F00A1" w14:paraId="7E7D8DA0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6C1974B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Chov a pěstitelství pro samozásobování.</w:t>
            </w:r>
          </w:p>
          <w:p w14:paraId="3BD5F2AF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Oplocení.</w:t>
            </w:r>
          </w:p>
          <w:p w14:paraId="19CC06A2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Drobné užitkové stavby.</w:t>
            </w:r>
          </w:p>
          <w:p w14:paraId="43272D46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Plochy veřejných prostranství, bezmotorových propojení, sídelní zeleně a hřišť. </w:t>
            </w:r>
          </w:p>
          <w:p w14:paraId="5100A7A7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mobiliář.</w:t>
            </w:r>
          </w:p>
          <w:p w14:paraId="212C879D" w14:textId="77777777" w:rsidR="000B1EFB" w:rsidRPr="001F00A1" w:rsidRDefault="000B1EFB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445B52A0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4D7CA4" w:rsidRPr="001F00A1" w14:paraId="2A67C2A5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1AF3A99" w14:textId="77777777" w:rsidR="004D7CA4" w:rsidRPr="001F00A1" w:rsidRDefault="00B91D0C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4D7CA4" w:rsidRPr="001F00A1" w14:paraId="3FEFFEA4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9A2FD38" w14:textId="77777777" w:rsidR="004D7CA4" w:rsidRPr="001F00A1" w:rsidRDefault="005D5612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Stávající</w:t>
            </w:r>
            <w:r w:rsidR="00B94212" w:rsidRPr="001F00A1">
              <w:rPr>
                <w:rFonts w:eastAsia="Arial"/>
                <w:lang w:eastAsia="ar-SA"/>
              </w:rPr>
              <w:t xml:space="preserve"> </w:t>
            </w:r>
            <w:r w:rsidRPr="001F00A1">
              <w:rPr>
                <w:rFonts w:eastAsia="Arial"/>
                <w:lang w:eastAsia="ar-SA"/>
              </w:rPr>
              <w:t xml:space="preserve">objekty rodinných domů je možné dostavovat a přestavovat za podmínky, že je vystavěn přístup k objektům dle podmínek vyhlášky č. 501/2006 Sb. o obecných požadavcích na využívání území ve znění pozdějších předpisů.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se nevztahuje na přeměnu rekreačního objektu na rodinný dům, která je nepřípustná.</w:t>
            </w:r>
          </w:p>
          <w:p w14:paraId="2CD93FE9" w14:textId="77777777" w:rsidR="007D7E78" w:rsidRPr="001F00A1" w:rsidRDefault="007D7E78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25759D12" w14:textId="77777777" w:rsidR="007D7E78" w:rsidRPr="001F00A1" w:rsidRDefault="000B1EF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</w:t>
            </w:r>
            <w:r w:rsidR="007D7E78" w:rsidRPr="001F00A1">
              <w:rPr>
                <w:rFonts w:eastAsia="Arial"/>
              </w:rPr>
              <w:t>tavby doplňkové.</w:t>
            </w:r>
          </w:p>
          <w:p w14:paraId="2C1783B2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1D241A6F" w14:textId="77777777" w:rsidR="00337E80" w:rsidRPr="001F00A1" w:rsidRDefault="00337E80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0D16D4D7" w14:textId="77777777" w:rsidR="005D5612" w:rsidRPr="001F00A1" w:rsidRDefault="005D5612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4D7CA4" w:rsidRPr="001F00A1" w14:paraId="6B8CCDE2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508BECE" w14:textId="77777777" w:rsidR="004D7CA4" w:rsidRPr="001F00A1" w:rsidRDefault="004D7CA4" w:rsidP="004D7CA4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4D7CA4" w:rsidRPr="001F00A1" w14:paraId="4AEA941D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3C34A6B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Odstavné plochy pro nákladní automobily a autobusy a pro přívěsy těchto nákladních vozidel, zařízení dopravních služeb.</w:t>
            </w:r>
          </w:p>
          <w:p w14:paraId="460AB354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Stavby a zařízení pro reklamu. </w:t>
            </w:r>
          </w:p>
          <w:p w14:paraId="238E69CB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297D6724" w14:textId="77777777" w:rsidR="004D7CA4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Veškeré další činnosti a zařízení, které nesouvisí s hlavním, přípustným ani podmíněně přípustným využitím.</w:t>
            </w:r>
          </w:p>
        </w:tc>
      </w:tr>
    </w:tbl>
    <w:p w14:paraId="2440F3AE" w14:textId="77777777" w:rsidR="00AA3452" w:rsidRPr="001F00A1" w:rsidRDefault="00AA3452"/>
    <w:p w14:paraId="6AD11733" w14:textId="046DCD9E" w:rsidR="003E63C2" w:rsidRPr="001F00A1" w:rsidRDefault="003E63C2">
      <w:pPr>
        <w:rPr>
          <w:ins w:id="2283" w:author="uzivatel" w:date="2024-05-22T14:01:00Z"/>
        </w:rPr>
      </w:pPr>
      <w:ins w:id="2284" w:author="uzivatel" w:date="2024-05-22T14:01:00Z">
        <w:r w:rsidRPr="001F00A1">
          <w:br w:type="page"/>
        </w:r>
      </w:ins>
    </w:p>
    <w:tbl>
      <w:tblPr>
        <w:tblW w:w="0" w:type="auto"/>
        <w:tblLook w:val="04A0" w:firstRow="1" w:lastRow="0" w:firstColumn="1" w:lastColumn="0" w:noHBand="0" w:noVBand="1"/>
      </w:tblPr>
      <w:tblGrid>
        <w:gridCol w:w="727"/>
        <w:gridCol w:w="4227"/>
        <w:gridCol w:w="4684"/>
      </w:tblGrid>
      <w:tr w:rsidR="003E63C2" w:rsidRPr="001F00A1" w14:paraId="39B450FA" w14:textId="77777777" w:rsidTr="000D306F">
        <w:trPr>
          <w:ins w:id="2285" w:author="uzivatel" w:date="2024-05-22T14:01:00Z"/>
        </w:trPr>
        <w:tc>
          <w:tcPr>
            <w:tcW w:w="727" w:type="dxa"/>
            <w:shd w:val="clear" w:color="auto" w:fill="F0F005"/>
            <w:vAlign w:val="center"/>
          </w:tcPr>
          <w:p w14:paraId="34E53F69" w14:textId="77777777" w:rsidR="003E63C2" w:rsidRPr="001F00A1" w:rsidRDefault="003E63C2" w:rsidP="000D306F">
            <w:pPr>
              <w:spacing w:before="120" w:after="120" w:line="240" w:lineRule="auto"/>
              <w:rPr>
                <w:ins w:id="2286" w:author="uzivatel" w:date="2024-05-22T14:01:00Z"/>
                <w:rFonts w:eastAsia="Times New Roman" w:cs="Times New Roman"/>
                <w:b/>
                <w:szCs w:val="24"/>
              </w:rPr>
            </w:pPr>
            <w:bookmarkStart w:id="2287" w:name="_Hlk167549875"/>
            <w:ins w:id="2288" w:author="uzivatel" w:date="2024-05-22T14:01:00Z">
              <w:r w:rsidRPr="001F00A1">
                <w:rPr>
                  <w:rFonts w:eastAsia="Times New Roman" w:cs="Times New Roman"/>
                  <w:b/>
                  <w:szCs w:val="24"/>
                </w:rPr>
                <w:t>RO</w:t>
              </w:r>
            </w:ins>
          </w:p>
        </w:tc>
        <w:tc>
          <w:tcPr>
            <w:tcW w:w="4227" w:type="dxa"/>
            <w:shd w:val="clear" w:color="auto" w:fill="F0F005"/>
            <w:vAlign w:val="center"/>
          </w:tcPr>
          <w:p w14:paraId="59BE6700" w14:textId="77777777" w:rsidR="003E63C2" w:rsidRPr="001F00A1" w:rsidRDefault="003E63C2" w:rsidP="000D306F">
            <w:pPr>
              <w:spacing w:before="120" w:after="120" w:line="240" w:lineRule="auto"/>
              <w:rPr>
                <w:ins w:id="2289" w:author="uzivatel" w:date="2024-05-22T14:01:00Z"/>
                <w:rFonts w:eastAsia="Times New Roman" w:cs="Times New Roman"/>
                <w:b/>
                <w:szCs w:val="24"/>
              </w:rPr>
            </w:pPr>
            <w:ins w:id="2290" w:author="uzivatel" w:date="2024-05-22T14:01:00Z">
              <w:r w:rsidRPr="001F00A1">
                <w:rPr>
                  <w:rFonts w:eastAsia="Times New Roman" w:cs="Times New Roman"/>
                  <w:b/>
                  <w:szCs w:val="24"/>
                </w:rPr>
                <w:t>rekreace – oddechové plochy</w:t>
              </w:r>
            </w:ins>
          </w:p>
        </w:tc>
        <w:tc>
          <w:tcPr>
            <w:tcW w:w="4684" w:type="dxa"/>
            <w:shd w:val="clear" w:color="auto" w:fill="F0F005"/>
            <w:vAlign w:val="bottom"/>
          </w:tcPr>
          <w:p w14:paraId="78824C41" w14:textId="77777777" w:rsidR="003E63C2" w:rsidRPr="001F00A1" w:rsidRDefault="003E63C2" w:rsidP="000D306F">
            <w:pPr>
              <w:spacing w:after="0" w:line="240" w:lineRule="auto"/>
              <w:rPr>
                <w:ins w:id="2291" w:author="uzivatel" w:date="2024-05-22T14:01:00Z"/>
                <w:lang w:eastAsia="ar-SA"/>
              </w:rPr>
            </w:pPr>
          </w:p>
        </w:tc>
      </w:tr>
      <w:tr w:rsidR="003E63C2" w:rsidRPr="001F00A1" w14:paraId="0E3B6FBF" w14:textId="77777777" w:rsidTr="000D306F">
        <w:trPr>
          <w:trHeight w:val="57"/>
          <w:ins w:id="2292" w:author="uzivatel" w:date="2024-05-22T14:01:00Z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59347EF" w14:textId="77777777" w:rsidR="003E63C2" w:rsidRPr="001F00A1" w:rsidRDefault="003E63C2" w:rsidP="000D306F">
            <w:pPr>
              <w:spacing w:after="0" w:line="240" w:lineRule="auto"/>
              <w:rPr>
                <w:ins w:id="2293" w:author="uzivatel" w:date="2024-05-22T14:01:00Z"/>
                <w:lang w:eastAsia="ar-SA"/>
              </w:rPr>
            </w:pPr>
            <w:ins w:id="2294" w:author="uzivatel" w:date="2024-05-22T14:01:00Z">
              <w:r w:rsidRPr="001F00A1">
                <w:rPr>
                  <w:lang w:eastAsia="ar-SA"/>
                </w:rPr>
                <w:t>hlavní využití</w:t>
              </w:r>
            </w:ins>
          </w:p>
        </w:tc>
      </w:tr>
      <w:tr w:rsidR="003E63C2" w:rsidRPr="001F00A1" w14:paraId="7FD497E6" w14:textId="77777777" w:rsidTr="000D306F">
        <w:trPr>
          <w:trHeight w:val="57"/>
          <w:ins w:id="2295" w:author="uzivatel" w:date="2024-05-22T14:01:00Z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93AB6A6" w14:textId="77777777" w:rsidR="003E63C2" w:rsidRPr="001F00A1" w:rsidRDefault="003E63C2" w:rsidP="000D306F">
            <w:pPr>
              <w:spacing w:after="0" w:line="240" w:lineRule="auto"/>
              <w:rPr>
                <w:ins w:id="2296" w:author="uzivatel" w:date="2024-05-22T14:01:00Z"/>
                <w:lang w:eastAsia="ar-SA"/>
              </w:rPr>
            </w:pPr>
            <w:ins w:id="2297" w:author="uzivatel" w:date="2024-05-22T14:01:00Z">
              <w:r w:rsidRPr="001F00A1">
                <w:rPr>
                  <w:lang w:eastAsia="ar-SA"/>
                </w:rPr>
                <w:t>Sport a rekreace v přírodě (travnaté pobytové louky, plochy pro zimní lyžování apod.) – pouze nezpevněné plochy.</w:t>
              </w:r>
            </w:ins>
          </w:p>
          <w:p w14:paraId="7C7DC3FC" w14:textId="77777777" w:rsidR="003E63C2" w:rsidRPr="001F00A1" w:rsidRDefault="003E63C2" w:rsidP="000D306F">
            <w:pPr>
              <w:spacing w:after="0" w:line="240" w:lineRule="auto"/>
              <w:rPr>
                <w:ins w:id="2298" w:author="uzivatel" w:date="2024-05-22T14:01:00Z"/>
                <w:lang w:eastAsia="ar-SA"/>
              </w:rPr>
            </w:pPr>
          </w:p>
        </w:tc>
      </w:tr>
      <w:tr w:rsidR="003E63C2" w:rsidRPr="001F00A1" w14:paraId="00D0F5BA" w14:textId="77777777" w:rsidTr="000D306F">
        <w:trPr>
          <w:trHeight w:val="57"/>
          <w:ins w:id="2299" w:author="uzivatel" w:date="2024-05-22T14:01:00Z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9D44E6A" w14:textId="77777777" w:rsidR="003E63C2" w:rsidRPr="001F00A1" w:rsidRDefault="003E63C2" w:rsidP="000D306F">
            <w:pPr>
              <w:spacing w:after="0" w:line="240" w:lineRule="auto"/>
              <w:rPr>
                <w:ins w:id="2300" w:author="uzivatel" w:date="2024-05-22T14:01:00Z"/>
                <w:lang w:eastAsia="ar-SA"/>
              </w:rPr>
            </w:pPr>
            <w:ins w:id="2301" w:author="uzivatel" w:date="2024-05-22T14:01:00Z">
              <w:r w:rsidRPr="001F00A1">
                <w:rPr>
                  <w:lang w:eastAsia="ar-SA"/>
                </w:rPr>
                <w:t>přípustné využití</w:t>
              </w:r>
            </w:ins>
          </w:p>
        </w:tc>
      </w:tr>
      <w:tr w:rsidR="003E63C2" w:rsidRPr="001F00A1" w14:paraId="69A0F75C" w14:textId="77777777" w:rsidTr="000D306F">
        <w:trPr>
          <w:trHeight w:val="57"/>
          <w:ins w:id="2302" w:author="uzivatel" w:date="2024-05-22T14:01:00Z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B6FA367" w14:textId="77777777" w:rsidR="003E63C2" w:rsidRPr="001F00A1" w:rsidRDefault="003E63C2" w:rsidP="000D306F">
            <w:pPr>
              <w:pStyle w:val="0CalibrizakladnitextBEZMEZER"/>
              <w:rPr>
                <w:ins w:id="2303" w:author="uzivatel" w:date="2024-05-22T14:01:00Z"/>
              </w:rPr>
            </w:pPr>
            <w:ins w:id="2304" w:author="uzivatel" w:date="2024-05-22T14:01:00Z">
              <w:r w:rsidRPr="001F00A1">
                <w:t>Vodní plochy – přírodní koupaliště, přírodní tábořiště, hřiště přírodního charakteru, kynologická cvičiště, chov zvířat pro rekreaci přírodního charakteru (např. jízda na koni, edukační chov hospodářských zvířat; nesmí mít převažující charakter).</w:t>
              </w:r>
            </w:ins>
          </w:p>
          <w:p w14:paraId="34DCA786" w14:textId="77777777" w:rsidR="003E63C2" w:rsidRPr="001F00A1" w:rsidRDefault="003E63C2" w:rsidP="000D306F">
            <w:pPr>
              <w:pStyle w:val="0CalibrizakladnitextBEZMEZER"/>
              <w:rPr>
                <w:ins w:id="2305" w:author="uzivatel" w:date="2024-05-22T14:01:00Z"/>
              </w:rPr>
            </w:pPr>
            <w:ins w:id="2306" w:author="uzivatel" w:date="2024-05-22T14:01:00Z">
              <w:r w:rsidRPr="001F00A1">
                <w:t xml:space="preserve">Veřejná prostranství, veřejná zeleň, související technická infrastruktura. </w:t>
              </w:r>
            </w:ins>
          </w:p>
          <w:p w14:paraId="10137D80" w14:textId="77777777" w:rsidR="003E63C2" w:rsidRPr="001F00A1" w:rsidRDefault="003E63C2" w:rsidP="000D306F">
            <w:pPr>
              <w:pStyle w:val="0CalibrizakladnitextBEZMEZER"/>
              <w:rPr>
                <w:ins w:id="2307" w:author="uzivatel" w:date="2024-05-22T14:01:00Z"/>
              </w:rPr>
            </w:pPr>
            <w:ins w:id="2308" w:author="uzivatel" w:date="2024-05-22T14:01:00Z">
              <w:r w:rsidRPr="001F00A1">
                <w:t>Bezmotorová, zejména pěší a cyklistická propojení a stezky včetně mobiliáře a drobné krajinné architektury.</w:t>
              </w:r>
            </w:ins>
          </w:p>
          <w:p w14:paraId="56C2455B" w14:textId="77777777" w:rsidR="003E63C2" w:rsidRPr="001F00A1" w:rsidRDefault="003E63C2" w:rsidP="000D306F">
            <w:pPr>
              <w:pStyle w:val="0CalibrizakladnitextBEZMEZER"/>
              <w:rPr>
                <w:ins w:id="2309" w:author="uzivatel" w:date="2024-05-22T14:01:00Z"/>
              </w:rPr>
            </w:pPr>
            <w:ins w:id="2310" w:author="uzivatel" w:date="2024-05-22T14:01:00Z">
              <w:r w:rsidRPr="001F00A1">
                <w:t>Hygienické zázemí (WC, sprchy) a klubovna sloužící danému využití – do celkové zastavěné plochy 50 m</w:t>
              </w:r>
              <w:r w:rsidRPr="001F00A1">
                <w:rPr>
                  <w:vertAlign w:val="superscript"/>
                </w:rPr>
                <w:t>2</w:t>
              </w:r>
              <w:r w:rsidRPr="001F00A1">
                <w:t xml:space="preserve"> na celé funkční ploše a max. výšce 1 NP.</w:t>
              </w:r>
            </w:ins>
          </w:p>
          <w:p w14:paraId="75EB9430" w14:textId="77777777" w:rsidR="003E63C2" w:rsidRPr="001F00A1" w:rsidRDefault="003E63C2" w:rsidP="000D306F">
            <w:pPr>
              <w:pStyle w:val="Bezmezer"/>
              <w:rPr>
                <w:ins w:id="2311" w:author="uzivatel" w:date="2024-05-22T14:01:00Z"/>
              </w:rPr>
            </w:pPr>
          </w:p>
        </w:tc>
      </w:tr>
      <w:tr w:rsidR="003E63C2" w:rsidRPr="001F00A1" w14:paraId="7C44C1DD" w14:textId="77777777" w:rsidTr="000D306F">
        <w:trPr>
          <w:trHeight w:val="57"/>
          <w:ins w:id="2312" w:author="uzivatel" w:date="2024-05-22T14:01:00Z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F3E836C" w14:textId="77777777" w:rsidR="003E63C2" w:rsidRPr="001F00A1" w:rsidRDefault="003E63C2" w:rsidP="000D306F">
            <w:pPr>
              <w:spacing w:after="0" w:line="240" w:lineRule="auto"/>
              <w:rPr>
                <w:ins w:id="2313" w:author="uzivatel" w:date="2024-05-22T14:01:00Z"/>
                <w:lang w:eastAsia="ar-SA"/>
              </w:rPr>
            </w:pPr>
            <w:ins w:id="2314" w:author="uzivatel" w:date="2024-05-22T14:01:00Z">
              <w:r w:rsidRPr="001F00A1">
                <w:rPr>
                  <w:lang w:eastAsia="ar-SA"/>
                </w:rPr>
                <w:t>podmíněně přípustné využití</w:t>
              </w:r>
            </w:ins>
          </w:p>
        </w:tc>
      </w:tr>
      <w:tr w:rsidR="003E63C2" w:rsidRPr="001F00A1" w14:paraId="3DF0C755" w14:textId="77777777" w:rsidTr="000D306F">
        <w:trPr>
          <w:trHeight w:val="57"/>
          <w:ins w:id="2315" w:author="uzivatel" w:date="2024-05-22T14:01:00Z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4CE303F" w14:textId="77777777" w:rsidR="003E63C2" w:rsidRPr="001F00A1" w:rsidRDefault="003E63C2" w:rsidP="000D306F">
            <w:pPr>
              <w:spacing w:after="0" w:line="240" w:lineRule="auto"/>
              <w:rPr>
                <w:ins w:id="2316" w:author="uzivatel" w:date="2024-05-22T14:01:00Z"/>
                <w:lang w:eastAsia="ar-SA"/>
              </w:rPr>
            </w:pPr>
            <w:ins w:id="2317" w:author="uzivatel" w:date="2024-05-22T14:01:00Z">
              <w:r w:rsidRPr="001F00A1">
                <w:rPr>
                  <w:lang w:eastAsia="ar-SA"/>
                </w:rPr>
                <w:t>Zpevněné povrchy komunikací a ploch.</w:t>
              </w:r>
            </w:ins>
          </w:p>
          <w:p w14:paraId="251DCF8F" w14:textId="77777777" w:rsidR="003E63C2" w:rsidRPr="001F00A1" w:rsidRDefault="003E63C2" w:rsidP="000D306F">
            <w:pPr>
              <w:spacing w:after="0" w:line="240" w:lineRule="auto"/>
              <w:rPr>
                <w:ins w:id="2318" w:author="uzivatel" w:date="2024-05-22T14:01:00Z"/>
                <w:lang w:eastAsia="ar-SA"/>
              </w:rPr>
            </w:pPr>
          </w:p>
          <w:p w14:paraId="03B05F5E" w14:textId="77777777" w:rsidR="003E63C2" w:rsidRPr="001F00A1" w:rsidRDefault="003E63C2" w:rsidP="000D306F">
            <w:pPr>
              <w:spacing w:after="0" w:line="240" w:lineRule="auto"/>
              <w:rPr>
                <w:ins w:id="2319" w:author="uzivatel" w:date="2024-05-22T14:01:00Z"/>
                <w:lang w:eastAsia="ar-SA"/>
              </w:rPr>
            </w:pPr>
            <w:ins w:id="2320" w:author="uzivatel" w:date="2024-05-22T14:01:00Z">
              <w:r w:rsidRPr="001F00A1">
                <w:rPr>
                  <w:lang w:eastAsia="ar-SA"/>
                </w:rPr>
                <w:t xml:space="preserve">Pro výše uvedené podmíněně přípustné využití platí tyto podmínky: </w:t>
              </w:r>
            </w:ins>
          </w:p>
          <w:p w14:paraId="20475864" w14:textId="77777777" w:rsidR="003E63C2" w:rsidRPr="001F00A1" w:rsidRDefault="003E63C2" w:rsidP="000D306F">
            <w:pPr>
              <w:spacing w:after="0" w:line="240" w:lineRule="auto"/>
              <w:rPr>
                <w:ins w:id="2321" w:author="uzivatel" w:date="2024-05-22T14:01:00Z"/>
                <w:lang w:eastAsia="ar-SA"/>
              </w:rPr>
            </w:pPr>
            <w:ins w:id="2322" w:author="uzivatel" w:date="2024-05-22T14:01:00Z">
              <w:r w:rsidRPr="001F00A1">
                <w:rPr>
                  <w:lang w:eastAsia="ar-SA"/>
                </w:rPr>
                <w:t>Jsou propustné</w:t>
              </w:r>
              <w:r w:rsidRPr="001F00A1">
                <w:t xml:space="preserve"> pro vodu nebo bude umožněno vsakování vody v blízkém okolí.</w:t>
              </w:r>
            </w:ins>
          </w:p>
          <w:p w14:paraId="6C16B37E" w14:textId="77777777" w:rsidR="003E63C2" w:rsidRPr="001F00A1" w:rsidRDefault="003E63C2" w:rsidP="000D306F">
            <w:pPr>
              <w:spacing w:after="0" w:line="240" w:lineRule="auto"/>
              <w:rPr>
                <w:ins w:id="2323" w:author="uzivatel" w:date="2024-05-22T14:01:00Z"/>
                <w:lang w:eastAsia="ar-SA"/>
              </w:rPr>
            </w:pPr>
          </w:p>
        </w:tc>
      </w:tr>
      <w:tr w:rsidR="003E63C2" w:rsidRPr="001F00A1" w14:paraId="1F081200" w14:textId="77777777" w:rsidTr="000D306F">
        <w:trPr>
          <w:trHeight w:val="57"/>
          <w:ins w:id="2324" w:author="uzivatel" w:date="2024-05-22T14:01:00Z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91BEAB5" w14:textId="77777777" w:rsidR="003E63C2" w:rsidRPr="001F00A1" w:rsidRDefault="003E63C2" w:rsidP="000D306F">
            <w:pPr>
              <w:spacing w:after="0" w:line="240" w:lineRule="auto"/>
              <w:rPr>
                <w:ins w:id="2325" w:author="uzivatel" w:date="2024-05-22T14:01:00Z"/>
              </w:rPr>
            </w:pPr>
            <w:ins w:id="2326" w:author="uzivatel" w:date="2024-05-22T14:01:00Z">
              <w:r w:rsidRPr="001F00A1">
                <w:t>nepřípustné využití</w:t>
              </w:r>
            </w:ins>
          </w:p>
        </w:tc>
      </w:tr>
      <w:tr w:rsidR="003E63C2" w:rsidRPr="001F00A1" w14:paraId="1D43A5C0" w14:textId="77777777" w:rsidTr="000D306F">
        <w:trPr>
          <w:trHeight w:val="57"/>
          <w:ins w:id="2327" w:author="uzivatel" w:date="2024-05-22T14:01:00Z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3A7413A" w14:textId="77777777" w:rsidR="003E63C2" w:rsidRPr="001F00A1" w:rsidRDefault="003E63C2" w:rsidP="000D306F">
            <w:pPr>
              <w:spacing w:after="0" w:line="240" w:lineRule="auto"/>
              <w:rPr>
                <w:ins w:id="2328" w:author="uzivatel" w:date="2024-05-22T14:01:00Z"/>
              </w:rPr>
            </w:pPr>
            <w:ins w:id="2329" w:author="uzivatel" w:date="2024-05-22T14:01:00Z">
              <w:r w:rsidRPr="001F00A1">
                <w:t xml:space="preserve">Stavby pro reklamu. </w:t>
              </w:r>
            </w:ins>
          </w:p>
          <w:p w14:paraId="127DFC87" w14:textId="77777777" w:rsidR="003E63C2" w:rsidRPr="001F00A1" w:rsidRDefault="003E63C2" w:rsidP="000D306F">
            <w:pPr>
              <w:spacing w:after="0" w:line="240" w:lineRule="auto"/>
              <w:rPr>
                <w:ins w:id="2330" w:author="uzivatel" w:date="2024-05-22T14:01:00Z"/>
              </w:rPr>
            </w:pPr>
            <w:ins w:id="2331" w:author="uzivatel" w:date="2024-05-22T14:01:00Z">
              <w:r w:rsidRPr="001F00A1">
                <w:t xml:space="preserve">Zařízení pro reklamu nesouvisející s využitím plochy. </w:t>
              </w:r>
            </w:ins>
          </w:p>
          <w:p w14:paraId="064D9233" w14:textId="77777777" w:rsidR="003E63C2" w:rsidRPr="001F00A1" w:rsidRDefault="003E63C2" w:rsidP="000D306F">
            <w:pPr>
              <w:spacing w:after="0" w:line="240" w:lineRule="auto"/>
              <w:rPr>
                <w:ins w:id="2332" w:author="uzivatel" w:date="2024-05-22T14:01:00Z"/>
              </w:rPr>
            </w:pPr>
          </w:p>
          <w:p w14:paraId="68EE691E" w14:textId="77777777" w:rsidR="003E63C2" w:rsidRPr="001F00A1" w:rsidRDefault="003E63C2" w:rsidP="000D306F">
            <w:pPr>
              <w:spacing w:after="0" w:line="240" w:lineRule="auto"/>
              <w:rPr>
                <w:ins w:id="2333" w:author="uzivatel" w:date="2024-05-22T14:01:00Z"/>
              </w:rPr>
            </w:pPr>
            <w:ins w:id="2334" w:author="uzivatel" w:date="2024-05-22T14:01:00Z">
              <w:r w:rsidRPr="001F00A1">
                <w:t>Veškeré další činnosti a zařízení, které nesouvisí s hlavním, přípustným ani podmíněně přípustným využitím.</w:t>
              </w:r>
            </w:ins>
          </w:p>
        </w:tc>
      </w:tr>
      <w:bookmarkEnd w:id="2287"/>
    </w:tbl>
    <w:p w14:paraId="473A8846" w14:textId="77777777" w:rsidR="003E63C2" w:rsidRPr="001F00A1" w:rsidRDefault="003E63C2" w:rsidP="003E63C2">
      <w:pPr>
        <w:rPr>
          <w:ins w:id="2335" w:author="uzivatel" w:date="2024-05-22T14:01:00Z"/>
        </w:rPr>
      </w:pPr>
    </w:p>
    <w:p w14:paraId="0375DAC7" w14:textId="722779DC" w:rsidR="00707DC8" w:rsidRPr="001F00A1" w:rsidDel="003E63C2" w:rsidRDefault="00707DC8" w:rsidP="003E63C2">
      <w:pPr>
        <w:rPr>
          <w:del w:id="2336" w:author="uzivatel" w:date="2024-05-22T14:02:00Z"/>
        </w:rPr>
      </w:pPr>
    </w:p>
    <w:p w14:paraId="7273FA2F" w14:textId="77777777" w:rsidR="004D7CA4" w:rsidRPr="001F00A1" w:rsidRDefault="00FE2C2B">
      <w:pPr>
        <w:rPr>
          <w:rFonts w:eastAsia="Times New Roman" w:cs="Times New Roman"/>
          <w:szCs w:val="24"/>
        </w:rPr>
      </w:pPr>
      <w:del w:id="2337" w:author="uzivatel" w:date="2024-05-22T14:02:00Z">
        <w:r w:rsidRPr="001F00A1" w:rsidDel="003E63C2">
          <w:br w:type="page"/>
        </w:r>
      </w:del>
    </w:p>
    <w:tbl>
      <w:tblPr>
        <w:tblW w:w="10318" w:type="dxa"/>
        <w:tblLook w:val="04A0" w:firstRow="1" w:lastRow="0" w:firstColumn="1" w:lastColumn="0" w:noHBand="0" w:noVBand="1"/>
      </w:tblPr>
      <w:tblGrid>
        <w:gridCol w:w="769"/>
        <w:gridCol w:w="4901"/>
        <w:gridCol w:w="4648"/>
      </w:tblGrid>
      <w:tr w:rsidR="004D7CA4" w:rsidRPr="001F00A1" w14:paraId="20E0CC28" w14:textId="77777777" w:rsidTr="003E63C2">
        <w:tc>
          <w:tcPr>
            <w:tcW w:w="769" w:type="dxa"/>
            <w:shd w:val="clear" w:color="auto" w:fill="DC2878"/>
            <w:vAlign w:val="center"/>
          </w:tcPr>
          <w:p w14:paraId="6651C440" w14:textId="7EB27AEC" w:rsidR="004D7CA4" w:rsidRPr="001F00A1" w:rsidRDefault="005D5612" w:rsidP="004D7CA4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38" w:author="uzivatel" w:date="2024-05-18T09:59:00Z">
              <w:r w:rsidRPr="001F00A1" w:rsidDel="00C8405A">
                <w:rPr>
                  <w:rFonts w:eastAsia="Times New Roman" w:cs="Times New Roman"/>
                  <w:b/>
                  <w:szCs w:val="24"/>
                </w:rPr>
                <w:delText>VV</w:delText>
              </w:r>
            </w:del>
            <w:ins w:id="2339" w:author="uzivatel" w:date="2024-05-18T09:59:00Z">
              <w:r w:rsidR="00C8405A" w:rsidRPr="001F00A1">
                <w:rPr>
                  <w:rFonts w:eastAsia="Times New Roman" w:cs="Times New Roman"/>
                  <w:b/>
                  <w:szCs w:val="24"/>
                </w:rPr>
                <w:t>OU</w:t>
              </w:r>
            </w:ins>
          </w:p>
        </w:tc>
        <w:tc>
          <w:tcPr>
            <w:tcW w:w="4901" w:type="dxa"/>
            <w:shd w:val="clear" w:color="auto" w:fill="DC2878"/>
            <w:vAlign w:val="center"/>
          </w:tcPr>
          <w:p w14:paraId="69E2A9BB" w14:textId="13D7E6E4" w:rsidR="004D7CA4" w:rsidRPr="001F00A1" w:rsidRDefault="00001636" w:rsidP="004D7CA4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340" w:author="uzivatel" w:date="2024-05-18T09:59:00Z">
              <w:r w:rsidRPr="001F00A1">
                <w:rPr>
                  <w:rFonts w:eastAsia="Times New Roman" w:cs="Times New Roman"/>
                  <w:b/>
                  <w:szCs w:val="24"/>
                </w:rPr>
                <w:t>o</w:t>
              </w:r>
              <w:r w:rsidR="00C8405A" w:rsidRPr="001F00A1">
                <w:rPr>
                  <w:rFonts w:eastAsia="Times New Roman" w:cs="Times New Roman"/>
                  <w:b/>
                  <w:szCs w:val="24"/>
                </w:rPr>
                <w:t>bčanské vybavení vš</w:t>
              </w:r>
            </w:ins>
            <w:ins w:id="2341" w:author="uzivatel" w:date="2024-05-18T10:00:00Z">
              <w:r w:rsidR="00C8405A" w:rsidRPr="001F00A1">
                <w:rPr>
                  <w:rFonts w:eastAsia="Times New Roman" w:cs="Times New Roman"/>
                  <w:b/>
                  <w:szCs w:val="24"/>
                </w:rPr>
                <w:t>eobecné</w:t>
              </w:r>
            </w:ins>
            <w:del w:id="2342" w:author="uzivatel" w:date="2024-05-18T09:59:00Z">
              <w:r w:rsidR="005D5612" w:rsidRPr="001F00A1" w:rsidDel="00C8405A">
                <w:rPr>
                  <w:rFonts w:eastAsia="Times New Roman" w:cs="Times New Roman"/>
                  <w:b/>
                  <w:szCs w:val="24"/>
                </w:rPr>
                <w:delText>veřejná vybavenost</w:delText>
              </w:r>
            </w:del>
          </w:p>
        </w:tc>
        <w:tc>
          <w:tcPr>
            <w:tcW w:w="4648" w:type="dxa"/>
            <w:shd w:val="clear" w:color="auto" w:fill="DC2878"/>
            <w:vAlign w:val="bottom"/>
          </w:tcPr>
          <w:p w14:paraId="37966D03" w14:textId="77777777" w:rsidR="004D7CA4" w:rsidRPr="001F00A1" w:rsidRDefault="004D7CA4" w:rsidP="004D7CA4">
            <w:pPr>
              <w:pStyle w:val="Bezmezer"/>
              <w:rPr>
                <w:lang w:eastAsia="ar-SA"/>
              </w:rPr>
            </w:pPr>
          </w:p>
        </w:tc>
      </w:tr>
      <w:tr w:rsidR="004D7CA4" w:rsidRPr="001F00A1" w14:paraId="341D805B" w14:textId="77777777" w:rsidTr="003E63C2">
        <w:trPr>
          <w:trHeight w:val="57"/>
        </w:trPr>
        <w:tc>
          <w:tcPr>
            <w:tcW w:w="10316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B04D99E" w14:textId="77777777" w:rsidR="004D7CA4" w:rsidRPr="001F00A1" w:rsidRDefault="004D7CA4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4D7CA4" w:rsidRPr="001F00A1" w14:paraId="510C1C6A" w14:textId="77777777" w:rsidTr="003E63C2">
        <w:trPr>
          <w:trHeight w:val="57"/>
        </w:trPr>
        <w:tc>
          <w:tcPr>
            <w:tcW w:w="10316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AD1E392" w14:textId="77777777" w:rsidR="004D7CA4" w:rsidRPr="001F00A1" w:rsidRDefault="005D5612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veřejné vybavenosti (veřejná správa, školství, kulturní zařízení, sociální zařízení, církevní stavby, zdravotnictví, stavby integrovaného záchranného systému).</w:t>
            </w:r>
          </w:p>
          <w:p w14:paraId="111440F1" w14:textId="77777777" w:rsidR="005D5612" w:rsidRPr="001F00A1" w:rsidRDefault="005D5612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4D7CA4" w:rsidRPr="001F00A1" w14:paraId="31E7F5C0" w14:textId="77777777" w:rsidTr="003E63C2">
        <w:trPr>
          <w:trHeight w:val="57"/>
        </w:trPr>
        <w:tc>
          <w:tcPr>
            <w:tcW w:w="10316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8AAF78E" w14:textId="77777777" w:rsidR="004D7CA4" w:rsidRPr="001F00A1" w:rsidRDefault="004D7CA4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4D7CA4" w:rsidRPr="001F00A1" w14:paraId="6CFD684A" w14:textId="77777777" w:rsidTr="003E63C2">
        <w:trPr>
          <w:trHeight w:val="57"/>
        </w:trPr>
        <w:tc>
          <w:tcPr>
            <w:tcW w:w="10316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ACBA78F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Zařízení veřejného stravování, administrativa, sport, obchody a služby. </w:t>
            </w:r>
          </w:p>
          <w:p w14:paraId="61E7E680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Plochy veřejných prostranství, bezmotorových propojení, sídelní zeleně a hřišť. </w:t>
            </w:r>
          </w:p>
          <w:p w14:paraId="18829644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mobiliář.</w:t>
            </w:r>
          </w:p>
          <w:p w14:paraId="64CB7968" w14:textId="77777777" w:rsidR="005D5612" w:rsidRPr="001F00A1" w:rsidRDefault="005D5612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4D7CA4" w:rsidRPr="001F00A1" w14:paraId="452D356E" w14:textId="77777777" w:rsidTr="003E63C2">
        <w:trPr>
          <w:trHeight w:val="57"/>
        </w:trPr>
        <w:tc>
          <w:tcPr>
            <w:tcW w:w="10316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096D319" w14:textId="77777777" w:rsidR="004D7CA4" w:rsidRPr="001F00A1" w:rsidRDefault="00B91D0C" w:rsidP="004D7CA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4D7CA4" w:rsidRPr="001F00A1" w14:paraId="32FA86B3" w14:textId="77777777" w:rsidTr="003E63C2">
        <w:trPr>
          <w:trHeight w:val="57"/>
        </w:trPr>
        <w:tc>
          <w:tcPr>
            <w:tcW w:w="10316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267A482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Ubytování, bydlení. </w:t>
            </w:r>
          </w:p>
          <w:p w14:paraId="0D1F107B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7BC7FEE5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Pro výše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platí tyto podmínky: </w:t>
            </w:r>
          </w:p>
          <w:p w14:paraId="428A8A95" w14:textId="77777777" w:rsidR="004D7CA4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Souvisí s hlavním využitím, jako např. ubytování návštěvníků, byt a kancelář </w:t>
            </w:r>
            <w:r w:rsidR="008041B5" w:rsidRPr="001F00A1">
              <w:rPr>
                <w:rFonts w:eastAsia="Arial"/>
                <w:lang w:eastAsia="ar-SA"/>
              </w:rPr>
              <w:t>správce</w:t>
            </w:r>
            <w:r w:rsidRPr="001F00A1">
              <w:rPr>
                <w:rFonts w:eastAsia="Arial"/>
                <w:lang w:eastAsia="ar-SA"/>
              </w:rPr>
              <w:t xml:space="preserve"> apod.</w:t>
            </w:r>
          </w:p>
          <w:p w14:paraId="57F3457A" w14:textId="77777777" w:rsidR="005D5612" w:rsidRPr="001F00A1" w:rsidRDefault="005D5612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2ABD40DF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infrastruktury, a stavby doplňkové.</w:t>
            </w:r>
          </w:p>
          <w:p w14:paraId="396E85E7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6013AF0E" w14:textId="77777777" w:rsidR="00337E80" w:rsidRPr="001F00A1" w:rsidRDefault="00337E80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6E2F9881" w14:textId="77777777" w:rsidR="007D7E78" w:rsidRPr="001F00A1" w:rsidRDefault="007D7E78" w:rsidP="005D5612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4D7CA4" w:rsidRPr="001F00A1" w14:paraId="4E067342" w14:textId="77777777" w:rsidTr="003E63C2">
        <w:trPr>
          <w:trHeight w:val="57"/>
        </w:trPr>
        <w:tc>
          <w:tcPr>
            <w:tcW w:w="10316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00E41FD" w14:textId="77777777" w:rsidR="004D7CA4" w:rsidRPr="001F00A1" w:rsidRDefault="004D7CA4" w:rsidP="004D7CA4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AA3452" w:rsidRPr="001F00A1" w14:paraId="7DD3E125" w14:textId="77777777" w:rsidTr="003E63C2">
        <w:trPr>
          <w:trHeight w:val="57"/>
        </w:trPr>
        <w:tc>
          <w:tcPr>
            <w:tcW w:w="10316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880777A" w14:textId="77777777" w:rsidR="00AA3452" w:rsidRPr="001F00A1" w:rsidRDefault="00AA3452" w:rsidP="00AA3452">
            <w:pPr>
              <w:spacing w:after="0" w:line="240" w:lineRule="auto"/>
            </w:pPr>
            <w:r w:rsidRPr="001F00A1">
              <w:t>Odstavné plochy pro nákladní automobily a autobusy a pro přívěsy těchto nákladních vozidel, zařízení dopravních služeb.</w:t>
            </w:r>
          </w:p>
          <w:p w14:paraId="23746E9F" w14:textId="77777777" w:rsidR="00AA3452" w:rsidRPr="001F00A1" w:rsidRDefault="00AA3452" w:rsidP="00AA3452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44C4816F" w14:textId="77777777" w:rsidR="00AA3452" w:rsidRPr="001F00A1" w:rsidRDefault="00AA3452" w:rsidP="00AA3452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41A65797" w14:textId="77777777" w:rsidR="00AA3452" w:rsidRPr="001F00A1" w:rsidRDefault="00AA3452" w:rsidP="00AA3452">
            <w:pPr>
              <w:spacing w:after="0" w:line="240" w:lineRule="auto"/>
            </w:pPr>
          </w:p>
          <w:p w14:paraId="257B14A6" w14:textId="77777777" w:rsidR="00AA3452" w:rsidRPr="001F00A1" w:rsidRDefault="00AA3452" w:rsidP="00AA3452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4471352A" w14:textId="77777777" w:rsidR="00707DC8" w:rsidRPr="001F00A1" w:rsidRDefault="00707DC8" w:rsidP="00D77524">
      <w:pPr>
        <w:pStyle w:val="0CalibrizakladnitextBEZMEZER"/>
      </w:pPr>
    </w:p>
    <w:p w14:paraId="6D5272E8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8"/>
        <w:gridCol w:w="4225"/>
        <w:gridCol w:w="4685"/>
      </w:tblGrid>
      <w:tr w:rsidR="00D97A02" w:rsidRPr="001F00A1" w14:paraId="3C1C94AB" w14:textId="77777777" w:rsidTr="00D20227">
        <w:tc>
          <w:tcPr>
            <w:tcW w:w="728" w:type="dxa"/>
            <w:shd w:val="clear" w:color="auto" w:fill="CDC396"/>
            <w:vAlign w:val="center"/>
          </w:tcPr>
          <w:p w14:paraId="46115550" w14:textId="78298EA6" w:rsidR="00D97A02" w:rsidRPr="001F00A1" w:rsidRDefault="00D97A02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OH</w:t>
            </w:r>
          </w:p>
        </w:tc>
        <w:tc>
          <w:tcPr>
            <w:tcW w:w="4225" w:type="dxa"/>
            <w:shd w:val="clear" w:color="auto" w:fill="CDC396"/>
            <w:vAlign w:val="center"/>
          </w:tcPr>
          <w:p w14:paraId="2202BBBA" w14:textId="12FC7642" w:rsidR="00D97A02" w:rsidRPr="001F00A1" w:rsidRDefault="0057354E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343" w:author="uzivatel" w:date="2024-05-18T10:13:00Z">
              <w:r w:rsidRPr="001F00A1">
                <w:rPr>
                  <w:rFonts w:eastAsia="Times New Roman" w:cs="Times New Roman"/>
                  <w:b/>
                  <w:szCs w:val="24"/>
                </w:rPr>
                <w:t xml:space="preserve">občanské vybavení - </w:t>
              </w:r>
            </w:ins>
            <w:r w:rsidR="00D97A02" w:rsidRPr="001F00A1">
              <w:rPr>
                <w:rFonts w:eastAsia="Times New Roman" w:cs="Times New Roman"/>
                <w:b/>
                <w:szCs w:val="24"/>
              </w:rPr>
              <w:t>hřbitovy</w:t>
            </w:r>
          </w:p>
        </w:tc>
        <w:tc>
          <w:tcPr>
            <w:tcW w:w="4685" w:type="dxa"/>
            <w:shd w:val="clear" w:color="auto" w:fill="CDC396"/>
            <w:vAlign w:val="bottom"/>
          </w:tcPr>
          <w:p w14:paraId="5DE883FE" w14:textId="77777777" w:rsidR="00D97A02" w:rsidRPr="001F00A1" w:rsidRDefault="00D97A02" w:rsidP="005827F8">
            <w:pPr>
              <w:pStyle w:val="Bezmezer"/>
              <w:rPr>
                <w:lang w:eastAsia="ar-SA"/>
              </w:rPr>
            </w:pPr>
          </w:p>
        </w:tc>
      </w:tr>
      <w:tr w:rsidR="00D97A02" w:rsidRPr="001F00A1" w14:paraId="66F54B1B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F804574" w14:textId="77777777" w:rsidR="00D97A02" w:rsidRPr="001F00A1" w:rsidRDefault="00D97A02" w:rsidP="00D77524">
            <w:pPr>
              <w:pStyle w:val="0CalibrizakladnitextBEZMEZER"/>
            </w:pPr>
            <w:r w:rsidRPr="001F00A1">
              <w:t>hlavní využití</w:t>
            </w:r>
          </w:p>
        </w:tc>
      </w:tr>
      <w:tr w:rsidR="00D97A02" w:rsidRPr="001F00A1" w14:paraId="6188FF6E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B4F2E16" w14:textId="77777777" w:rsidR="00D97A02" w:rsidRPr="001F00A1" w:rsidRDefault="00D97A02" w:rsidP="00D77524">
            <w:pPr>
              <w:pStyle w:val="0CalibrizakladnitextBEZMEZER"/>
            </w:pPr>
            <w:r w:rsidRPr="001F00A1">
              <w:t>Hřbitovy a veřejná pohřebiště.</w:t>
            </w:r>
          </w:p>
          <w:p w14:paraId="57A7F5AE" w14:textId="77777777" w:rsidR="00D97A02" w:rsidRPr="001F00A1" w:rsidRDefault="00D97A02" w:rsidP="00D97A02">
            <w:pPr>
              <w:pStyle w:val="Bezmezer"/>
              <w:rPr>
                <w:lang w:eastAsia="ar-SA"/>
              </w:rPr>
            </w:pPr>
          </w:p>
        </w:tc>
      </w:tr>
      <w:tr w:rsidR="00D97A02" w:rsidRPr="001F00A1" w14:paraId="4E9A04B7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FBC1C64" w14:textId="77777777" w:rsidR="00D97A02" w:rsidRPr="001F00A1" w:rsidRDefault="00D97A02" w:rsidP="00D77524">
            <w:pPr>
              <w:pStyle w:val="0CalibrizakladnitextBEZMEZER"/>
            </w:pPr>
            <w:r w:rsidRPr="001F00A1">
              <w:t>přípustné využití</w:t>
            </w:r>
          </w:p>
        </w:tc>
      </w:tr>
      <w:tr w:rsidR="00D97A02" w:rsidRPr="001F00A1" w14:paraId="37BB9391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5B3B8E6" w14:textId="77777777" w:rsidR="00AA3452" w:rsidRPr="001F00A1" w:rsidRDefault="00AA3452" w:rsidP="00D77524">
            <w:pPr>
              <w:pStyle w:val="0CalibrizakladnitextBEZMEZER"/>
            </w:pPr>
            <w:r w:rsidRPr="001F00A1">
              <w:t>Stavby a zařízeni pro pohřbívání, stavby a zařízeni provozního vybavení (obřadní síně, krematoria, kaple, kostely apod.).</w:t>
            </w:r>
          </w:p>
          <w:p w14:paraId="5AC90FEB" w14:textId="77777777" w:rsidR="00AA3452" w:rsidRPr="001F00A1" w:rsidRDefault="00AA3452" w:rsidP="00D77524">
            <w:pPr>
              <w:pStyle w:val="0CalibrizakladnitextBEZMEZER"/>
            </w:pPr>
            <w:r w:rsidRPr="001F00A1">
              <w:t>Oplocení.</w:t>
            </w:r>
          </w:p>
          <w:p w14:paraId="6E748555" w14:textId="77777777" w:rsidR="00AA3452" w:rsidRPr="001F00A1" w:rsidRDefault="00AA3452" w:rsidP="00D77524">
            <w:pPr>
              <w:pStyle w:val="0CalibrizakladnitextBEZMEZER"/>
            </w:pPr>
            <w:r w:rsidRPr="001F00A1">
              <w:t xml:space="preserve">Plochy veřejných prostranství a sídelní zeleně. </w:t>
            </w:r>
          </w:p>
          <w:p w14:paraId="072BFB5A" w14:textId="77777777" w:rsidR="00AA3452" w:rsidRPr="001F00A1" w:rsidRDefault="00AA3452" w:rsidP="00D77524">
            <w:pPr>
              <w:pStyle w:val="0CalibrizakladnitextBEZMEZER"/>
            </w:pPr>
            <w:r w:rsidRPr="001F00A1">
              <w:t>Drobná architektura a mobiliář.</w:t>
            </w:r>
          </w:p>
          <w:p w14:paraId="3D566DB5" w14:textId="77777777" w:rsidR="00AA3452" w:rsidRPr="001F00A1" w:rsidRDefault="00AA3452" w:rsidP="00E0214F">
            <w:pPr>
              <w:pStyle w:val="Bezmezer"/>
              <w:rPr>
                <w:lang w:eastAsia="ar-SA"/>
              </w:rPr>
            </w:pPr>
          </w:p>
        </w:tc>
      </w:tr>
      <w:tr w:rsidR="00D97A02" w:rsidRPr="001F00A1" w14:paraId="04503ECD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2190136" w14:textId="77777777" w:rsidR="00D97A02" w:rsidRPr="001F00A1" w:rsidRDefault="00B91D0C" w:rsidP="00D77524">
            <w:pPr>
              <w:pStyle w:val="0CalibrizakladnitextBEZMEZER"/>
            </w:pPr>
            <w:r w:rsidRPr="001F00A1">
              <w:t>podmíněně přípustné využití</w:t>
            </w:r>
          </w:p>
        </w:tc>
      </w:tr>
      <w:tr w:rsidR="00D97A02" w:rsidRPr="001F00A1" w14:paraId="5A41E163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585EB35" w14:textId="77777777" w:rsidR="00B94212" w:rsidRPr="001F00A1" w:rsidRDefault="00B94212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infrastruktury, a stavby doplňkové.</w:t>
            </w:r>
          </w:p>
          <w:p w14:paraId="4D9D1497" w14:textId="77777777" w:rsidR="00B94212" w:rsidRPr="001F00A1" w:rsidRDefault="00B94212" w:rsidP="00D77524">
            <w:pPr>
              <w:pStyle w:val="0CalibrizakladnitextBEZMEZER"/>
              <w:rPr>
                <w:rFonts w:eastAsia="Arial"/>
              </w:rPr>
            </w:pPr>
          </w:p>
          <w:p w14:paraId="1E2BB182" w14:textId="77777777" w:rsidR="00B94212" w:rsidRPr="001F00A1" w:rsidRDefault="00B94212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0D459B1A" w14:textId="77777777" w:rsidR="00B94212" w:rsidRPr="001F00A1" w:rsidRDefault="00B94212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425BE3E0" w14:textId="77777777" w:rsidR="00D97A02" w:rsidRPr="001F00A1" w:rsidRDefault="00D97A02" w:rsidP="00D97A02">
            <w:pPr>
              <w:pStyle w:val="Bezmezer"/>
              <w:rPr>
                <w:lang w:eastAsia="ar-SA"/>
              </w:rPr>
            </w:pPr>
          </w:p>
        </w:tc>
      </w:tr>
      <w:tr w:rsidR="00D97A02" w:rsidRPr="001F00A1" w14:paraId="74943842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C708B14" w14:textId="77777777" w:rsidR="00D97A02" w:rsidRPr="001F00A1" w:rsidRDefault="00D97A02" w:rsidP="00D77524">
            <w:pPr>
              <w:pStyle w:val="0CalibrizakladnitextBEZMEZER"/>
            </w:pPr>
            <w:r w:rsidRPr="001F00A1">
              <w:t>nepřípustné využití</w:t>
            </w:r>
          </w:p>
        </w:tc>
      </w:tr>
      <w:tr w:rsidR="0044582A" w:rsidRPr="001F00A1" w14:paraId="1466B8D1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53F2C71" w14:textId="77777777" w:rsidR="0044582A" w:rsidRPr="001F00A1" w:rsidRDefault="0044582A" w:rsidP="00D77524">
            <w:pPr>
              <w:pStyle w:val="0CalibrizakladnitextBEZMEZER"/>
            </w:pPr>
            <w:r w:rsidRPr="001F00A1">
              <w:t>Odstavné plochy pro nákladní automobily a autobusy a pro přívěsy těchto nákladních vozidel, zařízení dopravních služeb.</w:t>
            </w:r>
          </w:p>
          <w:p w14:paraId="1398DD9F" w14:textId="77777777" w:rsidR="0044582A" w:rsidRPr="001F00A1" w:rsidRDefault="0044582A" w:rsidP="00D77524">
            <w:pPr>
              <w:pStyle w:val="0CalibrizakladnitextBEZMEZER"/>
            </w:pPr>
            <w:r w:rsidRPr="001F00A1">
              <w:t xml:space="preserve">Stavby a zařízení pro reklamu. </w:t>
            </w:r>
          </w:p>
          <w:p w14:paraId="6A7AC5E5" w14:textId="77777777" w:rsidR="007D7E78" w:rsidRPr="001F00A1" w:rsidRDefault="007D7E78" w:rsidP="00D77524">
            <w:pPr>
              <w:pStyle w:val="0CalibrizakladnitextBEZMEZER"/>
            </w:pPr>
          </w:p>
          <w:p w14:paraId="0306D7AF" w14:textId="77777777" w:rsidR="0044582A" w:rsidRPr="001F00A1" w:rsidRDefault="00B91D0C" w:rsidP="00D77524">
            <w:pPr>
              <w:pStyle w:val="0CalibrizakladnitextBEZMEZER"/>
            </w:pPr>
            <w:r w:rsidRPr="001F00A1">
              <w:rPr>
                <w:rFonts w:eastAsia="Arial"/>
              </w:rPr>
              <w:t>podmíněně přípustné využití</w:t>
            </w:r>
          </w:p>
          <w:p w14:paraId="388D00DC" w14:textId="77777777" w:rsidR="0044582A" w:rsidRPr="001F00A1" w:rsidRDefault="0044582A" w:rsidP="00D77524">
            <w:pPr>
              <w:pStyle w:val="0CalibrizakladnitextBEZMEZER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54DE9823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8"/>
        <w:gridCol w:w="4225"/>
        <w:gridCol w:w="4685"/>
      </w:tblGrid>
      <w:tr w:rsidR="0044582A" w:rsidRPr="001F00A1" w14:paraId="5DD70C45" w14:textId="77777777" w:rsidTr="00D20227">
        <w:tc>
          <w:tcPr>
            <w:tcW w:w="728" w:type="dxa"/>
            <w:shd w:val="clear" w:color="auto" w:fill="FFFF7D"/>
            <w:vAlign w:val="center"/>
          </w:tcPr>
          <w:p w14:paraId="43CCD995" w14:textId="59EC7A5E" w:rsidR="0044582A" w:rsidRPr="001F00A1" w:rsidRDefault="003D7D93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344" w:author="uzivatel" w:date="2024-05-18T10:14:00Z">
              <w:r w:rsidRPr="001F00A1">
                <w:rPr>
                  <w:rFonts w:eastAsia="Times New Roman" w:cs="Times New Roman"/>
                  <w:b/>
                  <w:szCs w:val="24"/>
                </w:rPr>
                <w:t>O</w:t>
              </w:r>
            </w:ins>
            <w:r w:rsidR="005B4F6D" w:rsidRPr="001F00A1">
              <w:rPr>
                <w:rFonts w:eastAsia="Times New Roman" w:cs="Times New Roman"/>
                <w:b/>
                <w:szCs w:val="24"/>
              </w:rPr>
              <w:t>S</w:t>
            </w:r>
          </w:p>
        </w:tc>
        <w:tc>
          <w:tcPr>
            <w:tcW w:w="4225" w:type="dxa"/>
            <w:shd w:val="clear" w:color="auto" w:fill="FFFF7D"/>
            <w:vAlign w:val="center"/>
          </w:tcPr>
          <w:p w14:paraId="24C3F0B0" w14:textId="23511B81" w:rsidR="0044582A" w:rsidRPr="001F00A1" w:rsidRDefault="003D7D93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345" w:author="uzivatel" w:date="2024-05-18T10:15:00Z">
              <w:r w:rsidRPr="001F00A1">
                <w:rPr>
                  <w:rFonts w:eastAsia="Times New Roman" w:cs="Times New Roman"/>
                  <w:b/>
                  <w:szCs w:val="24"/>
                </w:rPr>
                <w:t xml:space="preserve">občanské vybavení – </w:t>
              </w:r>
            </w:ins>
            <w:r w:rsidR="0044582A" w:rsidRPr="001F00A1">
              <w:rPr>
                <w:rFonts w:eastAsia="Times New Roman" w:cs="Times New Roman"/>
                <w:b/>
                <w:szCs w:val="24"/>
              </w:rPr>
              <w:t>sport</w:t>
            </w:r>
          </w:p>
        </w:tc>
        <w:tc>
          <w:tcPr>
            <w:tcW w:w="4685" w:type="dxa"/>
            <w:shd w:val="clear" w:color="auto" w:fill="FFFF7D"/>
            <w:vAlign w:val="bottom"/>
          </w:tcPr>
          <w:p w14:paraId="0BF55553" w14:textId="77777777" w:rsidR="0044582A" w:rsidRPr="001F00A1" w:rsidRDefault="0044582A" w:rsidP="005827F8">
            <w:pPr>
              <w:pStyle w:val="Bezmezer"/>
              <w:rPr>
                <w:lang w:eastAsia="ar-SA"/>
              </w:rPr>
            </w:pPr>
          </w:p>
        </w:tc>
      </w:tr>
      <w:tr w:rsidR="0044582A" w:rsidRPr="001F00A1" w14:paraId="4B3F3D22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DFE98F9" w14:textId="77777777" w:rsidR="0044582A" w:rsidRPr="001F00A1" w:rsidRDefault="0044582A" w:rsidP="00D77524">
            <w:pPr>
              <w:pStyle w:val="0CalibrizakladnitextBEZMEZER"/>
            </w:pPr>
            <w:r w:rsidRPr="001F00A1">
              <w:t>hlavní využití</w:t>
            </w:r>
          </w:p>
        </w:tc>
      </w:tr>
      <w:tr w:rsidR="0044582A" w:rsidRPr="001F00A1" w14:paraId="03FE2284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4190F6D" w14:textId="77777777" w:rsidR="0044582A" w:rsidRPr="001F00A1" w:rsidRDefault="005B4F6D" w:rsidP="00D77524">
            <w:pPr>
              <w:pStyle w:val="0CalibrizakladnitextBEZMEZER"/>
            </w:pPr>
            <w:r w:rsidRPr="001F00A1">
              <w:t>Stavby a plochy pro sport a rekreaci.</w:t>
            </w:r>
          </w:p>
          <w:p w14:paraId="6071ACC6" w14:textId="77777777" w:rsidR="005B4F6D" w:rsidRPr="001F00A1" w:rsidRDefault="005B4F6D" w:rsidP="005827F8">
            <w:pPr>
              <w:pStyle w:val="Bezmezer"/>
              <w:rPr>
                <w:lang w:eastAsia="ar-SA"/>
              </w:rPr>
            </w:pPr>
          </w:p>
        </w:tc>
      </w:tr>
      <w:tr w:rsidR="0044582A" w:rsidRPr="001F00A1" w14:paraId="68C023C4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77EDBB9" w14:textId="77777777" w:rsidR="0044582A" w:rsidRPr="001F00A1" w:rsidRDefault="0044582A" w:rsidP="00D77524">
            <w:pPr>
              <w:pStyle w:val="0CalibrizakladnitextBEZMEZER"/>
            </w:pPr>
            <w:r w:rsidRPr="001F00A1">
              <w:t>přípustné využití</w:t>
            </w:r>
          </w:p>
        </w:tc>
      </w:tr>
      <w:tr w:rsidR="0044582A" w:rsidRPr="001F00A1" w14:paraId="494C9E79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E29150F" w14:textId="77777777" w:rsidR="005B4F6D" w:rsidRPr="001F00A1" w:rsidRDefault="005B4F6D" w:rsidP="00D77524">
            <w:pPr>
              <w:pStyle w:val="0CalibrizakladnitextBEZMEZER"/>
            </w:pPr>
            <w:r w:rsidRPr="001F00A1">
              <w:t xml:space="preserve">Stavby doplňkové (šatny, tribuny, stavby sloužící provozu a administrativě sportovišť). </w:t>
            </w:r>
          </w:p>
          <w:p w14:paraId="7919A7C7" w14:textId="77777777" w:rsidR="005B4F6D" w:rsidRPr="001F00A1" w:rsidRDefault="005B4F6D" w:rsidP="00D77524">
            <w:pPr>
              <w:pStyle w:val="0CalibrizakladnitextBEZMEZER"/>
            </w:pPr>
            <w:r w:rsidRPr="001F00A1">
              <w:t xml:space="preserve">Koupaliště a vodní plochy. Tábořiště. Kynologická cvičiště. </w:t>
            </w:r>
          </w:p>
          <w:p w14:paraId="68467A7F" w14:textId="77777777" w:rsidR="005B4F6D" w:rsidRPr="001F00A1" w:rsidRDefault="005B4F6D" w:rsidP="00D77524">
            <w:pPr>
              <w:pStyle w:val="0CalibrizakladnitextBEZMEZER"/>
            </w:pPr>
            <w:r w:rsidRPr="001F00A1">
              <w:t>Malá ubytovací zařízení do kapacity 20 lůžek.</w:t>
            </w:r>
          </w:p>
          <w:p w14:paraId="72D6480E" w14:textId="77777777" w:rsidR="005B4F6D" w:rsidRPr="001F00A1" w:rsidRDefault="005B4F6D" w:rsidP="00D77524">
            <w:pPr>
              <w:pStyle w:val="0CalibrizakladnitextBEZMEZER"/>
            </w:pPr>
            <w:r w:rsidRPr="001F00A1">
              <w:t>Veřejné stravování, obchody a služby do celkové velikosti 300 m</w:t>
            </w:r>
            <w:r w:rsidRPr="001F00A1">
              <w:rPr>
                <w:vertAlign w:val="superscript"/>
              </w:rPr>
              <w:t>2</w:t>
            </w:r>
            <w:r w:rsidRPr="001F00A1">
              <w:t xml:space="preserve"> zastavěné plochy, bezprostředně související s hlavním využitím (např. půjčovny a prodej sportovních potřeb, restaurace, občerstvení).</w:t>
            </w:r>
          </w:p>
          <w:p w14:paraId="21972CD6" w14:textId="77777777" w:rsidR="005B4F6D" w:rsidRPr="001F00A1" w:rsidRDefault="005B4F6D" w:rsidP="00D77524">
            <w:pPr>
              <w:pStyle w:val="0CalibrizakladnitextBEZMEZER"/>
            </w:pPr>
            <w:r w:rsidRPr="001F00A1">
              <w:t xml:space="preserve">Plochy veřejných prostranství, bezmotorových propojení a sídelní zeleně. </w:t>
            </w:r>
          </w:p>
          <w:p w14:paraId="3F9FC903" w14:textId="77777777" w:rsidR="005B4F6D" w:rsidRPr="001F00A1" w:rsidRDefault="005B4F6D" w:rsidP="00D77524">
            <w:pPr>
              <w:pStyle w:val="0CalibrizakladnitextBEZMEZER"/>
            </w:pPr>
            <w:r w:rsidRPr="001F00A1">
              <w:t>Drobná architektura a mobiliář.</w:t>
            </w:r>
          </w:p>
          <w:p w14:paraId="6FEF4590" w14:textId="77777777" w:rsidR="0044582A" w:rsidRPr="001F00A1" w:rsidRDefault="0044582A" w:rsidP="005B4F6D">
            <w:pPr>
              <w:pStyle w:val="Bezmezer"/>
              <w:rPr>
                <w:lang w:eastAsia="ar-SA"/>
              </w:rPr>
            </w:pPr>
          </w:p>
        </w:tc>
      </w:tr>
      <w:tr w:rsidR="0044582A" w:rsidRPr="001F00A1" w14:paraId="0CD8F3AB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B6856DC" w14:textId="77777777" w:rsidR="0044582A" w:rsidRPr="001F00A1" w:rsidRDefault="00B91D0C" w:rsidP="00D77524">
            <w:pPr>
              <w:pStyle w:val="0CalibrizakladnitextBEZMEZER"/>
            </w:pPr>
            <w:r w:rsidRPr="001F00A1">
              <w:t>podmíněně přípustné využití</w:t>
            </w:r>
          </w:p>
        </w:tc>
      </w:tr>
      <w:tr w:rsidR="0044582A" w:rsidRPr="001F00A1" w14:paraId="195BE884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A088E01" w14:textId="77777777" w:rsidR="0044582A" w:rsidRPr="001F00A1" w:rsidRDefault="0044582A" w:rsidP="00D77524">
            <w:pPr>
              <w:pStyle w:val="0CalibrizakladnitextBEZMEZER"/>
            </w:pPr>
          </w:p>
          <w:p w14:paraId="353CC6FB" w14:textId="77777777" w:rsidR="006A3EC1" w:rsidRPr="001F00A1" w:rsidRDefault="006A3EC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infrastruktury.</w:t>
            </w:r>
          </w:p>
          <w:p w14:paraId="77AA6685" w14:textId="77777777" w:rsidR="006A3EC1" w:rsidRPr="001F00A1" w:rsidRDefault="006A3EC1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5F2BE643" w14:textId="77777777" w:rsidR="00337E80" w:rsidRPr="001F00A1" w:rsidRDefault="00337E80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322D928D" w14:textId="77777777" w:rsidR="006A3EC1" w:rsidRPr="001F00A1" w:rsidRDefault="006A3EC1" w:rsidP="005827F8">
            <w:pPr>
              <w:pStyle w:val="Bezmezer"/>
              <w:rPr>
                <w:lang w:eastAsia="ar-SA"/>
              </w:rPr>
            </w:pPr>
          </w:p>
        </w:tc>
      </w:tr>
      <w:tr w:rsidR="0044582A" w:rsidRPr="001F00A1" w14:paraId="26F5BE18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5F3D9C1" w14:textId="77777777" w:rsidR="0044582A" w:rsidRPr="001F00A1" w:rsidRDefault="0044582A" w:rsidP="00D77524">
            <w:pPr>
              <w:pStyle w:val="0CalibrizakladnitextBEZMEZER"/>
            </w:pPr>
            <w:r w:rsidRPr="001F00A1">
              <w:t>nepřípustné využití</w:t>
            </w:r>
          </w:p>
        </w:tc>
      </w:tr>
      <w:tr w:rsidR="0044582A" w:rsidRPr="001F00A1" w14:paraId="689EFC5B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8A77A9" w14:textId="77777777" w:rsidR="005B4F6D" w:rsidRPr="001F00A1" w:rsidRDefault="005B4F6D" w:rsidP="00D77524">
            <w:pPr>
              <w:pStyle w:val="0CalibrizakladnitextBEZMEZER"/>
            </w:pPr>
            <w:r w:rsidRPr="001F00A1">
              <w:t>Odstavné plochy pro nákladní automobily a autobusy a pro přívěsy těchto nákladních vozidel, zařízení dopravních služeb.</w:t>
            </w:r>
          </w:p>
          <w:p w14:paraId="271D592D" w14:textId="77777777" w:rsidR="005B4F6D" w:rsidRPr="001F00A1" w:rsidRDefault="005B4F6D" w:rsidP="00D77524">
            <w:pPr>
              <w:pStyle w:val="0CalibrizakladnitextBEZMEZER"/>
            </w:pPr>
          </w:p>
          <w:p w14:paraId="2BF2D177" w14:textId="77777777" w:rsidR="005B4F6D" w:rsidRPr="001F00A1" w:rsidRDefault="005B4F6D" w:rsidP="00D77524">
            <w:pPr>
              <w:pStyle w:val="0CalibrizakladnitextBEZMEZER"/>
            </w:pPr>
            <w:r w:rsidRPr="001F00A1">
              <w:t xml:space="preserve">Stavby pro reklamu. </w:t>
            </w:r>
          </w:p>
          <w:p w14:paraId="1D5A8BF6" w14:textId="77777777" w:rsidR="007D7E78" w:rsidRPr="001F00A1" w:rsidRDefault="005B4F6D" w:rsidP="00D77524">
            <w:pPr>
              <w:pStyle w:val="0CalibrizakladnitextBEZMEZER"/>
            </w:pPr>
            <w:r w:rsidRPr="001F00A1">
              <w:t xml:space="preserve">Zařízení pro reklamu nesouvisející s využitím plochy. </w:t>
            </w:r>
          </w:p>
          <w:p w14:paraId="35B82C04" w14:textId="77777777" w:rsidR="005B4F6D" w:rsidRPr="001F00A1" w:rsidRDefault="005B4F6D" w:rsidP="00D77524">
            <w:pPr>
              <w:pStyle w:val="0CalibrizakladnitextBEZMEZER"/>
            </w:pPr>
          </w:p>
          <w:p w14:paraId="757D7283" w14:textId="77777777" w:rsidR="0044582A" w:rsidRPr="001F00A1" w:rsidRDefault="005B4F6D" w:rsidP="00D77524">
            <w:pPr>
              <w:pStyle w:val="0CalibrizakladnitextBEZMEZER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36441723" w14:textId="77777777" w:rsidR="0044582A" w:rsidRPr="001F00A1" w:rsidRDefault="0044582A" w:rsidP="00D77524">
      <w:pPr>
        <w:pStyle w:val="0CalibrizakladnitextBEZMEZER"/>
      </w:pPr>
    </w:p>
    <w:p w14:paraId="02FFB537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5"/>
        <w:gridCol w:w="4240"/>
        <w:gridCol w:w="4673"/>
      </w:tblGrid>
      <w:tr w:rsidR="003B30B1" w:rsidRPr="001F00A1" w14:paraId="5896D473" w14:textId="77777777" w:rsidTr="00D20227">
        <w:tc>
          <w:tcPr>
            <w:tcW w:w="725" w:type="dxa"/>
            <w:shd w:val="clear" w:color="auto" w:fill="FAF5EB"/>
            <w:vAlign w:val="center"/>
          </w:tcPr>
          <w:p w14:paraId="6D3858A7" w14:textId="2AD6592E" w:rsidR="003B30B1" w:rsidRPr="001F00A1" w:rsidRDefault="003B30B1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P</w:t>
            </w:r>
            <w:ins w:id="2346" w:author="uzivatel" w:date="2024-05-18T10:16:00Z">
              <w:r w:rsidR="00D93334" w:rsidRPr="001F00A1">
                <w:rPr>
                  <w:rFonts w:eastAsia="Times New Roman" w:cs="Times New Roman"/>
                  <w:b/>
                  <w:szCs w:val="24"/>
                </w:rPr>
                <w:t>U</w:t>
              </w:r>
            </w:ins>
            <w:del w:id="2347" w:author="uzivatel" w:date="2024-05-18T10:16:00Z">
              <w:r w:rsidRPr="001F00A1" w:rsidDel="00D93334">
                <w:rPr>
                  <w:rFonts w:eastAsia="Times New Roman" w:cs="Times New Roman"/>
                  <w:b/>
                  <w:szCs w:val="24"/>
                </w:rPr>
                <w:delText>V</w:delText>
              </w:r>
            </w:del>
          </w:p>
        </w:tc>
        <w:tc>
          <w:tcPr>
            <w:tcW w:w="4240" w:type="dxa"/>
            <w:shd w:val="clear" w:color="auto" w:fill="FAF5EB"/>
            <w:vAlign w:val="center"/>
          </w:tcPr>
          <w:p w14:paraId="25ADEEB0" w14:textId="4032D5E7" w:rsidR="003B30B1" w:rsidRPr="001F00A1" w:rsidRDefault="003B30B1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veřejná prostranství</w:t>
            </w:r>
            <w:ins w:id="2348" w:author="uzivatel" w:date="2024-05-18T10:16:00Z">
              <w:r w:rsidR="00D93334" w:rsidRPr="001F00A1">
                <w:rPr>
                  <w:rFonts w:eastAsia="Times New Roman" w:cs="Times New Roman"/>
                  <w:b/>
                  <w:szCs w:val="24"/>
                </w:rPr>
                <w:t xml:space="preserve"> všeobecná</w:t>
              </w:r>
            </w:ins>
          </w:p>
        </w:tc>
        <w:tc>
          <w:tcPr>
            <w:tcW w:w="4673" w:type="dxa"/>
            <w:shd w:val="clear" w:color="auto" w:fill="FAF5EB"/>
            <w:vAlign w:val="bottom"/>
          </w:tcPr>
          <w:p w14:paraId="1CAA9EB2" w14:textId="77777777" w:rsidR="003B30B1" w:rsidRPr="001F00A1" w:rsidRDefault="003B30B1" w:rsidP="003B30B1">
            <w:pPr>
              <w:pStyle w:val="Bezmezer"/>
              <w:rPr>
                <w:lang w:eastAsia="ar-SA"/>
              </w:rPr>
            </w:pPr>
          </w:p>
        </w:tc>
      </w:tr>
      <w:tr w:rsidR="003B30B1" w:rsidRPr="001F00A1" w14:paraId="03E3B443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D612C0D" w14:textId="77777777" w:rsidR="003B30B1" w:rsidRPr="001F00A1" w:rsidRDefault="003B30B1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3B30B1" w:rsidRPr="001F00A1" w14:paraId="6F37BF76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1871108" w14:textId="77777777" w:rsidR="003B30B1" w:rsidRPr="001F00A1" w:rsidRDefault="003B30B1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Veřejná prostranství včetně ploch silniční dopravy, zahrnující silnice II. a III. třídy, místní a účelové komunikace.</w:t>
            </w:r>
          </w:p>
          <w:p w14:paraId="45A53D91" w14:textId="77777777" w:rsidR="003B30B1" w:rsidRPr="001F00A1" w:rsidRDefault="003B30B1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3B30B1" w:rsidRPr="001F00A1" w14:paraId="7C258EAB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8B8FF43" w14:textId="77777777" w:rsidR="003B30B1" w:rsidRPr="001F00A1" w:rsidRDefault="003B30B1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3B30B1" w:rsidRPr="001F00A1" w14:paraId="63EDF231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7DF3473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Pozemky staveb dopravních zařízení a dopravního vybavení (např. autobusová nádraží, odstavná stání pro autobusy a odstavné a parkovací plochy.</w:t>
            </w:r>
          </w:p>
          <w:p w14:paraId="58EC0335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Stávající stavby integrovaného záchranného systému (hasičské zbrojnice) do 100 m</w:t>
            </w:r>
            <w:r w:rsidRPr="001F00A1">
              <w:rPr>
                <w:rFonts w:eastAsia="Arial"/>
                <w:vertAlign w:val="superscript"/>
                <w:lang w:eastAsia="ar-SA"/>
              </w:rPr>
              <w:t>2</w:t>
            </w:r>
            <w:r w:rsidRPr="001F00A1">
              <w:rPr>
                <w:rFonts w:eastAsia="Arial"/>
                <w:lang w:eastAsia="ar-SA"/>
              </w:rPr>
              <w:t xml:space="preserve"> zastavěné plochy.</w:t>
            </w:r>
          </w:p>
          <w:p w14:paraId="7143E384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veřejné sídelní zeleně a hřišť.</w:t>
            </w:r>
          </w:p>
          <w:p w14:paraId="547C21EF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mobiliář.</w:t>
            </w:r>
          </w:p>
          <w:p w14:paraId="392EA5B7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4D9839CB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3B30B1" w:rsidRPr="001F00A1" w14:paraId="22CAB6E5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A712CA6" w14:textId="77777777" w:rsidR="003B30B1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3B30B1" w:rsidRPr="001F00A1" w14:paraId="3CD203D5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5D739D2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3B30B1" w:rsidRPr="001F00A1" w14:paraId="28844F99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FE9D459" w14:textId="77777777" w:rsidR="003B30B1" w:rsidRPr="001F00A1" w:rsidRDefault="003B30B1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3B30B1" w:rsidRPr="001F00A1" w14:paraId="0872A364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EE5E52" w14:textId="77777777" w:rsidR="003B30B1" w:rsidRPr="001F00A1" w:rsidRDefault="003B30B1" w:rsidP="003B30B1">
            <w:pPr>
              <w:spacing w:after="0" w:line="240" w:lineRule="auto"/>
            </w:pPr>
            <w:r w:rsidRPr="001F00A1">
              <w:t>Stavby a zařízení pro reklamu</w:t>
            </w:r>
            <w:r w:rsidR="006A3EC1" w:rsidRPr="001F00A1">
              <w:t xml:space="preserve"> nesouvisející s využitím plochy</w:t>
            </w:r>
            <w:r w:rsidRPr="001F00A1">
              <w:t>.</w:t>
            </w:r>
          </w:p>
          <w:p w14:paraId="31A56368" w14:textId="77777777" w:rsidR="003B30B1" w:rsidRPr="001F00A1" w:rsidRDefault="003B30B1" w:rsidP="003B30B1">
            <w:pPr>
              <w:spacing w:after="0" w:line="240" w:lineRule="auto"/>
            </w:pPr>
            <w:r w:rsidRPr="001F00A1">
              <w:t>Komunikace II. třídy tvořící páteřní síť.</w:t>
            </w:r>
          </w:p>
          <w:p w14:paraId="30E34AC0" w14:textId="77777777" w:rsidR="003B30B1" w:rsidRPr="001F00A1" w:rsidRDefault="003B30B1" w:rsidP="003B30B1">
            <w:pPr>
              <w:spacing w:after="0" w:line="240" w:lineRule="auto"/>
            </w:pPr>
          </w:p>
          <w:p w14:paraId="1AB7638C" w14:textId="77777777" w:rsidR="003B30B1" w:rsidRPr="001F00A1" w:rsidRDefault="003B30B1" w:rsidP="003B30B1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30F2E947" w14:textId="77777777" w:rsidR="00D97A02" w:rsidRPr="001F00A1" w:rsidRDefault="00D97A02" w:rsidP="00D77524">
      <w:pPr>
        <w:pStyle w:val="0CalibrizakladnitextBEZMEZER"/>
      </w:pPr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7"/>
        <w:gridCol w:w="4225"/>
        <w:gridCol w:w="4686"/>
      </w:tblGrid>
      <w:tr w:rsidR="00D97A02" w:rsidRPr="001F00A1" w14:paraId="3D0121CC" w14:textId="77777777" w:rsidTr="00D20227">
        <w:tc>
          <w:tcPr>
            <w:tcW w:w="727" w:type="dxa"/>
            <w:shd w:val="clear" w:color="auto" w:fill="B4646E"/>
            <w:vAlign w:val="center"/>
          </w:tcPr>
          <w:p w14:paraId="71EC1A3D" w14:textId="505BDA72" w:rsidR="00D97A02" w:rsidRPr="001F00A1" w:rsidRDefault="00CA0FBC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49" w:author="uzivatel" w:date="2024-05-18T10:16:00Z">
              <w:r w:rsidRPr="001F00A1" w:rsidDel="00D93334">
                <w:rPr>
                  <w:rFonts w:eastAsia="Times New Roman" w:cs="Times New Roman"/>
                  <w:b/>
                  <w:szCs w:val="24"/>
                </w:rPr>
                <w:delText>MJ</w:delText>
              </w:r>
            </w:del>
            <w:ins w:id="2350" w:author="uzivatel" w:date="2024-05-18T10:16:00Z">
              <w:r w:rsidR="00D93334" w:rsidRPr="001F00A1">
                <w:rPr>
                  <w:rFonts w:eastAsia="Times New Roman" w:cs="Times New Roman"/>
                  <w:b/>
                  <w:szCs w:val="24"/>
                </w:rPr>
                <w:t>S</w:t>
              </w:r>
            </w:ins>
            <w:ins w:id="2351" w:author="uzivatel" w:date="2024-05-18T10:17:00Z">
              <w:r w:rsidR="00D93334" w:rsidRPr="001F00A1">
                <w:rPr>
                  <w:rFonts w:eastAsia="Times New Roman" w:cs="Times New Roman"/>
                  <w:b/>
                  <w:szCs w:val="24"/>
                </w:rPr>
                <w:t>C</w:t>
              </w:r>
            </w:ins>
          </w:p>
        </w:tc>
        <w:tc>
          <w:tcPr>
            <w:tcW w:w="4225" w:type="dxa"/>
            <w:shd w:val="clear" w:color="auto" w:fill="B4646E"/>
            <w:vAlign w:val="center"/>
          </w:tcPr>
          <w:p w14:paraId="09B78103" w14:textId="1CDA99CF" w:rsidR="00D97A02" w:rsidRPr="001F00A1" w:rsidRDefault="00CA0FBC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52" w:author="uzivatel" w:date="2024-05-18T10:17:00Z">
              <w:r w:rsidRPr="001F00A1" w:rsidDel="00D93334">
                <w:rPr>
                  <w:rFonts w:eastAsia="Times New Roman" w:cs="Times New Roman"/>
                  <w:b/>
                  <w:szCs w:val="24"/>
                </w:rPr>
                <w:delText>městské jádro</w:delText>
              </w:r>
            </w:del>
            <w:ins w:id="2353" w:author="uzivatel" w:date="2024-05-18T10:17:00Z">
              <w:r w:rsidR="00D93334" w:rsidRPr="001F00A1">
                <w:rPr>
                  <w:rFonts w:eastAsia="Times New Roman" w:cs="Times New Roman"/>
                  <w:b/>
                  <w:szCs w:val="24"/>
                </w:rPr>
                <w:t>smíšené obytné centrální</w:t>
              </w:r>
            </w:ins>
          </w:p>
        </w:tc>
        <w:tc>
          <w:tcPr>
            <w:tcW w:w="4686" w:type="dxa"/>
            <w:shd w:val="clear" w:color="auto" w:fill="B4646E"/>
            <w:vAlign w:val="bottom"/>
          </w:tcPr>
          <w:p w14:paraId="5FDD0477" w14:textId="77777777" w:rsidR="00D97A02" w:rsidRPr="001F00A1" w:rsidRDefault="00D97A02" w:rsidP="0089589F">
            <w:pPr>
              <w:pStyle w:val="Bezmezer"/>
              <w:rPr>
                <w:lang w:eastAsia="ar-SA"/>
              </w:rPr>
            </w:pPr>
          </w:p>
        </w:tc>
      </w:tr>
      <w:tr w:rsidR="00D97A02" w:rsidRPr="001F00A1" w14:paraId="445E57DE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F7A5D68" w14:textId="77777777" w:rsidR="00D97A02" w:rsidRPr="001F00A1" w:rsidRDefault="00D97A02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D97A02" w:rsidRPr="001F00A1" w14:paraId="469C3369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25DA780" w14:textId="77777777" w:rsidR="00D97A02" w:rsidRPr="001F00A1" w:rsidRDefault="00CA0FB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smíšené pro bydlení a občanskou vybavenost.</w:t>
            </w:r>
          </w:p>
          <w:p w14:paraId="0DEFE120" w14:textId="77777777" w:rsidR="00CA0FBC" w:rsidRPr="001F00A1" w:rsidRDefault="00CA0FB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D97A02" w:rsidRPr="001F00A1" w14:paraId="005CF3FA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16D121E" w14:textId="77777777" w:rsidR="00D97A02" w:rsidRPr="001F00A1" w:rsidRDefault="00D97A02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D97A02" w:rsidRPr="001F00A1" w14:paraId="02682C5F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90860AA" w14:textId="77777777" w:rsidR="00CA0FBC" w:rsidRPr="001F00A1" w:rsidRDefault="00CA0FBC" w:rsidP="00CA0FBC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Veřejná správa, školství, kulturní zařízení, církevní stavby, zdravotnictví, ubytování, zařízení veřejného stravování, sociální zařízení, administrativa.</w:t>
            </w:r>
          </w:p>
          <w:p w14:paraId="21711EFF" w14:textId="77777777" w:rsidR="00CA0FBC" w:rsidRPr="001F00A1" w:rsidRDefault="00CA0FBC" w:rsidP="00CA0FBC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Obchody, služby a nerušící provozovny řemeslné výroby do velikosti </w:t>
            </w:r>
            <w:r w:rsidR="0086178F" w:rsidRPr="001F00A1">
              <w:rPr>
                <w:rFonts w:eastAsia="Arial"/>
                <w:lang w:eastAsia="ar-SA"/>
              </w:rPr>
              <w:t>7</w:t>
            </w:r>
            <w:r w:rsidRPr="001F00A1">
              <w:rPr>
                <w:rFonts w:eastAsia="Arial"/>
                <w:lang w:eastAsia="ar-SA"/>
              </w:rPr>
              <w:t>00 m</w:t>
            </w:r>
            <w:r w:rsidRPr="001F00A1">
              <w:rPr>
                <w:rFonts w:eastAsia="Arial"/>
                <w:vertAlign w:val="superscript"/>
                <w:lang w:eastAsia="ar-SA"/>
              </w:rPr>
              <w:t>2</w:t>
            </w:r>
            <w:r w:rsidRPr="001F00A1">
              <w:rPr>
                <w:rFonts w:eastAsia="Arial"/>
                <w:lang w:eastAsia="ar-SA"/>
              </w:rPr>
              <w:t xml:space="preserve"> zastavěné plochy. </w:t>
            </w:r>
          </w:p>
          <w:p w14:paraId="0BBED833" w14:textId="77777777" w:rsidR="00CA0FBC" w:rsidRPr="001F00A1" w:rsidRDefault="00CA0FBC" w:rsidP="00CA0FBC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Stavby integrovaného záchranného systému do velikosti </w:t>
            </w:r>
            <w:r w:rsidR="0086178F" w:rsidRPr="001F00A1">
              <w:rPr>
                <w:rFonts w:eastAsia="Arial"/>
                <w:lang w:eastAsia="ar-SA"/>
              </w:rPr>
              <w:t>7</w:t>
            </w:r>
            <w:r w:rsidRPr="001F00A1">
              <w:rPr>
                <w:rFonts w:eastAsia="Arial"/>
                <w:lang w:eastAsia="ar-SA"/>
              </w:rPr>
              <w:t>00 m</w:t>
            </w:r>
            <w:r w:rsidRPr="001F00A1">
              <w:rPr>
                <w:rFonts w:eastAsia="Arial"/>
                <w:vertAlign w:val="superscript"/>
                <w:lang w:eastAsia="ar-SA"/>
              </w:rPr>
              <w:t>2</w:t>
            </w:r>
            <w:r w:rsidRPr="001F00A1">
              <w:rPr>
                <w:rFonts w:eastAsia="Arial"/>
                <w:lang w:eastAsia="ar-SA"/>
              </w:rPr>
              <w:t xml:space="preserve"> zastavěné plochy. </w:t>
            </w:r>
          </w:p>
          <w:p w14:paraId="3378D044" w14:textId="77777777" w:rsidR="00CA0FBC" w:rsidRPr="001F00A1" w:rsidRDefault="00CA0FBC" w:rsidP="00CA0FBC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Plochy veřejných prostranství, bezmotorových propojení, sídelní zeleně a hřišť. </w:t>
            </w:r>
          </w:p>
          <w:p w14:paraId="3CDA9795" w14:textId="77777777" w:rsidR="00CA0FBC" w:rsidRPr="001F00A1" w:rsidRDefault="00CA0FBC" w:rsidP="00CA0FBC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mobiliář.</w:t>
            </w:r>
          </w:p>
          <w:p w14:paraId="28F60D47" w14:textId="77777777" w:rsidR="00CA0FBC" w:rsidRPr="001F00A1" w:rsidRDefault="00CA0FBC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D97A02" w:rsidRPr="001F00A1" w14:paraId="132C610E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17AE83D" w14:textId="77777777" w:rsidR="00D97A02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D97A02" w:rsidRPr="001F00A1" w14:paraId="467839E1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8940811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</w:t>
            </w:r>
            <w:r w:rsidR="00D45C29" w:rsidRPr="001F00A1">
              <w:rPr>
                <w:rFonts w:eastAsia="Arial"/>
              </w:rPr>
              <w:t>,</w:t>
            </w:r>
            <w:r w:rsidRPr="001F00A1">
              <w:rPr>
                <w:rFonts w:eastAsia="Arial"/>
              </w:rPr>
              <w:t xml:space="preserve"> a stavby doplňkové.</w:t>
            </w:r>
          </w:p>
          <w:p w14:paraId="52062D92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520F191F" w14:textId="77777777" w:rsidR="00337E80" w:rsidRPr="001F00A1" w:rsidRDefault="00337E80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2843A75C" w14:textId="77777777" w:rsidR="00CA0FBC" w:rsidRPr="001F00A1" w:rsidRDefault="00CA0FBC" w:rsidP="00CA0FBC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D97A02" w:rsidRPr="001F00A1" w14:paraId="043DF439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D515531" w14:textId="77777777" w:rsidR="00D97A02" w:rsidRPr="001F00A1" w:rsidRDefault="00D97A02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CA0FBC" w:rsidRPr="001F00A1" w14:paraId="31535B8E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7CEE3C1" w14:textId="77777777" w:rsidR="00CA0FBC" w:rsidRPr="001F00A1" w:rsidRDefault="00CA0FBC" w:rsidP="00CA0FBC">
            <w:pPr>
              <w:spacing w:after="0" w:line="240" w:lineRule="auto"/>
            </w:pPr>
            <w:r w:rsidRPr="001F00A1">
              <w:t xml:space="preserve">Velkokapacitní sklady, odstavné plochy pro nákladní automobily a autobusy a pro přívěsy těchto nákladních vozidel, zařízení dopravních služeb, autobazary. </w:t>
            </w:r>
          </w:p>
          <w:p w14:paraId="37045408" w14:textId="77777777" w:rsidR="00CA0FBC" w:rsidRPr="001F00A1" w:rsidRDefault="00CA0FBC" w:rsidP="00CA0FBC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3C18867B" w14:textId="77777777" w:rsidR="00CA0FBC" w:rsidRPr="001F00A1" w:rsidRDefault="00CA0FBC" w:rsidP="00CA0FBC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13EBF2C7" w14:textId="77777777" w:rsidR="00CA0FBC" w:rsidRPr="001F00A1" w:rsidRDefault="00CA0FBC" w:rsidP="00CA0FBC">
            <w:pPr>
              <w:spacing w:after="0" w:line="240" w:lineRule="auto"/>
            </w:pPr>
          </w:p>
          <w:p w14:paraId="5DCD8AD1" w14:textId="77777777" w:rsidR="00CA0FBC" w:rsidRPr="001F00A1" w:rsidRDefault="00CA0FBC" w:rsidP="00CA0FBC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65EC1214" w14:textId="77777777" w:rsidR="00707DC8" w:rsidRPr="001F00A1" w:rsidRDefault="00707DC8"/>
    <w:p w14:paraId="3DDA2DAD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10"/>
        <w:gridCol w:w="4199"/>
        <w:gridCol w:w="4629"/>
      </w:tblGrid>
      <w:tr w:rsidR="0089589F" w:rsidRPr="001F00A1" w14:paraId="5D4EFA3E" w14:textId="77777777" w:rsidTr="00D20227">
        <w:tc>
          <w:tcPr>
            <w:tcW w:w="736" w:type="dxa"/>
            <w:shd w:val="clear" w:color="auto" w:fill="C88C96"/>
            <w:vAlign w:val="center"/>
          </w:tcPr>
          <w:p w14:paraId="2C7E6BA6" w14:textId="47D15243" w:rsidR="0089589F" w:rsidRPr="001F00A1" w:rsidRDefault="005274EE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354" w:author="uzivatel" w:date="2024-05-18T12:54:00Z">
              <w:r w:rsidRPr="001F00A1">
                <w:rPr>
                  <w:rFonts w:eastAsia="Times New Roman" w:cs="Times New Roman"/>
                  <w:b/>
                  <w:szCs w:val="24"/>
                </w:rPr>
                <w:t>SM</w:t>
              </w:r>
            </w:ins>
            <w:del w:id="2355" w:author="uzivatel" w:date="2024-05-18T12:54:00Z">
              <w:r w:rsidR="0089589F" w:rsidRPr="001F00A1" w:rsidDel="005274EE">
                <w:rPr>
                  <w:rFonts w:eastAsia="Times New Roman" w:cs="Times New Roman"/>
                  <w:b/>
                  <w:szCs w:val="24"/>
                </w:rPr>
                <w:delText>MZ</w:delText>
              </w:r>
            </w:del>
          </w:p>
        </w:tc>
        <w:tc>
          <w:tcPr>
            <w:tcW w:w="4225" w:type="dxa"/>
            <w:shd w:val="clear" w:color="auto" w:fill="C88C96"/>
            <w:vAlign w:val="center"/>
          </w:tcPr>
          <w:p w14:paraId="08F485BE" w14:textId="6F2F84B3" w:rsidR="0089589F" w:rsidRPr="001F00A1" w:rsidRDefault="0089589F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56" w:author="uzivatel" w:date="2024-05-18T12:54:00Z">
              <w:r w:rsidRPr="001F00A1" w:rsidDel="005274EE">
                <w:rPr>
                  <w:rFonts w:eastAsia="Times New Roman" w:cs="Times New Roman"/>
                  <w:b/>
                  <w:szCs w:val="24"/>
                </w:rPr>
                <w:delText>městská zástavba</w:delText>
              </w:r>
            </w:del>
            <w:ins w:id="2357" w:author="uzivatel" w:date="2024-05-18T12:54:00Z">
              <w:r w:rsidR="005274EE" w:rsidRPr="001F00A1">
                <w:rPr>
                  <w:rFonts w:eastAsia="Times New Roman" w:cs="Times New Roman"/>
                  <w:b/>
                  <w:szCs w:val="24"/>
                </w:rPr>
                <w:t>smíšené obytné městské</w:t>
              </w:r>
            </w:ins>
          </w:p>
        </w:tc>
        <w:tc>
          <w:tcPr>
            <w:tcW w:w="4677" w:type="dxa"/>
            <w:shd w:val="clear" w:color="auto" w:fill="C88C96"/>
            <w:vAlign w:val="bottom"/>
          </w:tcPr>
          <w:p w14:paraId="27BB739C" w14:textId="77777777" w:rsidR="0089589F" w:rsidRPr="001F00A1" w:rsidRDefault="0089589F" w:rsidP="00B25BE7">
            <w:pPr>
              <w:pStyle w:val="Bezmezer"/>
              <w:rPr>
                <w:lang w:eastAsia="ar-SA"/>
              </w:rPr>
            </w:pPr>
          </w:p>
        </w:tc>
      </w:tr>
      <w:tr w:rsidR="0089589F" w:rsidRPr="001F00A1" w14:paraId="54095456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9E2FCCF" w14:textId="77777777" w:rsidR="0089589F" w:rsidRPr="001F00A1" w:rsidRDefault="0089589F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89589F" w:rsidRPr="001F00A1" w14:paraId="1FE7355C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4F5377F" w14:textId="77777777" w:rsidR="0089589F" w:rsidRPr="001F00A1" w:rsidRDefault="0089589F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smíšené pro bydlení a občanskou vybavenost.</w:t>
            </w:r>
          </w:p>
          <w:p w14:paraId="4E5EA4DB" w14:textId="77777777" w:rsidR="0089589F" w:rsidRPr="001F00A1" w:rsidRDefault="0089589F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89589F" w:rsidRPr="001F00A1" w14:paraId="2E72349D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3F6CF0F" w14:textId="77777777" w:rsidR="0089589F" w:rsidRPr="001F00A1" w:rsidRDefault="0089589F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89589F" w:rsidRPr="001F00A1" w14:paraId="506EF959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E592D6B" w14:textId="77777777" w:rsidR="0089589F" w:rsidRPr="001F00A1" w:rsidRDefault="0089589F" w:rsidP="0089589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Veřejná správa, školství, kulturní zařízení, církevní stavby, zdravotnictví, ubytování, zařízení veřejného stravování, sociální zařízení, administrativa</w:t>
            </w:r>
            <w:r w:rsidR="007A3840" w:rsidRPr="001F00A1">
              <w:rPr>
                <w:rFonts w:eastAsia="Arial"/>
                <w:lang w:eastAsia="ar-SA"/>
              </w:rPr>
              <w:t>, rekreační sport</w:t>
            </w:r>
            <w:r w:rsidRPr="001F00A1">
              <w:rPr>
                <w:rFonts w:eastAsia="Arial"/>
                <w:lang w:eastAsia="ar-SA"/>
              </w:rPr>
              <w:t xml:space="preserve">. </w:t>
            </w:r>
          </w:p>
          <w:p w14:paraId="6E305F86" w14:textId="77777777" w:rsidR="0089589F" w:rsidRPr="001F00A1" w:rsidRDefault="0089589F" w:rsidP="0089589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Obchody a nerušící provozovny služeb a řemeslné výroby do velikosti 800 m</w:t>
            </w:r>
            <w:r w:rsidRPr="001F00A1">
              <w:rPr>
                <w:rFonts w:eastAsia="Arial"/>
                <w:vertAlign w:val="superscript"/>
                <w:lang w:eastAsia="ar-SA"/>
              </w:rPr>
              <w:t>2</w:t>
            </w:r>
            <w:r w:rsidRPr="001F00A1">
              <w:rPr>
                <w:rFonts w:eastAsia="Arial"/>
                <w:lang w:eastAsia="ar-SA"/>
              </w:rPr>
              <w:t xml:space="preserve"> zastavěné plochy. </w:t>
            </w:r>
          </w:p>
          <w:p w14:paraId="50CD890C" w14:textId="77777777" w:rsidR="0089589F" w:rsidRPr="001F00A1" w:rsidRDefault="0089589F" w:rsidP="0089589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integrovaného záchranného systému.</w:t>
            </w:r>
          </w:p>
          <w:p w14:paraId="780F6474" w14:textId="77777777" w:rsidR="0089589F" w:rsidRPr="001F00A1" w:rsidRDefault="0089589F" w:rsidP="0089589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Plochy veřejných prostranství, bezmotorových propojení, sídelní zeleně a hřišť. </w:t>
            </w:r>
          </w:p>
          <w:p w14:paraId="018DA0D8" w14:textId="77777777" w:rsidR="000B1EFB" w:rsidRPr="001F00A1" w:rsidRDefault="0089589F" w:rsidP="0089589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mobiliář.</w:t>
            </w:r>
            <w:r w:rsidR="00707DC8" w:rsidRPr="001F00A1">
              <w:rPr>
                <w:rFonts w:eastAsia="Arial"/>
                <w:lang w:eastAsia="ar-SA"/>
              </w:rPr>
              <w:t xml:space="preserve"> </w:t>
            </w:r>
            <w:r w:rsidR="000B1EFB"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316024C2" w14:textId="77777777" w:rsidR="0089589F" w:rsidRPr="001F00A1" w:rsidRDefault="0089589F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89589F" w:rsidRPr="001F00A1" w14:paraId="33CB5DD4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C60ACA0" w14:textId="77777777" w:rsidR="0089589F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89589F" w:rsidRPr="001F00A1" w14:paraId="3CF863F1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BDB507B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doplňkové.</w:t>
            </w:r>
          </w:p>
          <w:p w14:paraId="47AB3694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</w:p>
          <w:p w14:paraId="0E59B8F1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23189B9E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0216BA5E" w14:textId="77777777" w:rsidR="0089589F" w:rsidRPr="001F00A1" w:rsidRDefault="0089589F" w:rsidP="0089589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89589F" w:rsidRPr="001F00A1" w14:paraId="5D619E5D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01EEC72" w14:textId="77777777" w:rsidR="0089589F" w:rsidRPr="001F00A1" w:rsidRDefault="0089589F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89589F" w:rsidRPr="001F00A1" w14:paraId="300A83DB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5054488" w14:textId="77777777" w:rsidR="0089589F" w:rsidRPr="001F00A1" w:rsidRDefault="0089589F" w:rsidP="0089589F">
            <w:pPr>
              <w:spacing w:after="0" w:line="240" w:lineRule="auto"/>
            </w:pPr>
            <w:r w:rsidRPr="001F00A1">
              <w:t xml:space="preserve">Velkokapacitní sklady, odstavné plochy pro nákladní automobily a autobusy a pro přívěsy těchto nákladních vozidel, zařízení dopravních služeb, autobazary. </w:t>
            </w:r>
          </w:p>
          <w:p w14:paraId="3622DAB7" w14:textId="77777777" w:rsidR="0089589F" w:rsidRPr="001F00A1" w:rsidRDefault="0089589F" w:rsidP="0089589F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722D78FE" w14:textId="77777777" w:rsidR="0089589F" w:rsidRPr="001F00A1" w:rsidRDefault="0089589F" w:rsidP="0089589F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5587924C" w14:textId="77777777" w:rsidR="007D7E78" w:rsidRPr="001F00A1" w:rsidRDefault="007D7E78" w:rsidP="0089589F">
            <w:pPr>
              <w:spacing w:after="0" w:line="240" w:lineRule="auto"/>
            </w:pPr>
          </w:p>
          <w:p w14:paraId="4D044859" w14:textId="77777777" w:rsidR="0089589F" w:rsidRPr="001F00A1" w:rsidRDefault="00B91D0C" w:rsidP="0089589F">
            <w:pPr>
              <w:spacing w:after="0" w:line="240" w:lineRule="auto"/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  <w:p w14:paraId="385856E6" w14:textId="77777777" w:rsidR="0089589F" w:rsidRPr="001F00A1" w:rsidRDefault="0089589F" w:rsidP="0089589F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6F8F1B76" w14:textId="77777777" w:rsidR="005D133C" w:rsidRPr="001F00A1" w:rsidRDefault="005D133C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1092"/>
        <w:gridCol w:w="6138"/>
        <w:gridCol w:w="2408"/>
      </w:tblGrid>
      <w:tr w:rsidR="0086178F" w:rsidRPr="001F00A1" w14:paraId="3303747B" w14:textId="77777777" w:rsidTr="00D20227">
        <w:tc>
          <w:tcPr>
            <w:tcW w:w="1092" w:type="dxa"/>
            <w:shd w:val="clear" w:color="auto" w:fill="C88C96"/>
            <w:vAlign w:val="center"/>
          </w:tcPr>
          <w:p w14:paraId="1E713B48" w14:textId="05A5C96D" w:rsidR="0086178F" w:rsidRPr="001F00A1" w:rsidRDefault="0086178F" w:rsidP="0086178F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58" w:author="uzivatel" w:date="2024-05-18T13:35:00Z">
              <w:r w:rsidRPr="001F00A1" w:rsidDel="00851279">
                <w:rPr>
                  <w:rFonts w:eastAsia="Times New Roman" w:cs="Times New Roman"/>
                  <w:b/>
                  <w:szCs w:val="24"/>
                </w:rPr>
                <w:delText>MZ1</w:delText>
              </w:r>
            </w:del>
            <w:proofErr w:type="gramStart"/>
            <w:ins w:id="2359" w:author="uzivatel" w:date="2024-05-18T13:35:00Z">
              <w:r w:rsidR="00851279" w:rsidRPr="001F00A1">
                <w:rPr>
                  <w:rFonts w:eastAsia="Times New Roman" w:cs="Times New Roman"/>
                  <w:b/>
                  <w:szCs w:val="24"/>
                </w:rPr>
                <w:t>SM.1</w:t>
              </w:r>
            </w:ins>
            <w:proofErr w:type="gramEnd"/>
          </w:p>
        </w:tc>
        <w:tc>
          <w:tcPr>
            <w:tcW w:w="6138" w:type="dxa"/>
            <w:shd w:val="clear" w:color="auto" w:fill="C88C96"/>
            <w:vAlign w:val="center"/>
          </w:tcPr>
          <w:p w14:paraId="78FC0102" w14:textId="1630C3BB" w:rsidR="0086178F" w:rsidRPr="001F00A1" w:rsidRDefault="00851279" w:rsidP="0086178F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360" w:author="uzivatel" w:date="2024-05-18T13:35:00Z">
              <w:r w:rsidRPr="001F00A1">
                <w:rPr>
                  <w:rFonts w:eastAsia="Times New Roman" w:cs="Times New Roman"/>
                  <w:b/>
                  <w:szCs w:val="24"/>
                </w:rPr>
                <w:t>smíšené obytné městské –</w:t>
              </w:r>
            </w:ins>
            <w:ins w:id="2361" w:author="uzivatel" w:date="2024-05-25T17:25:00Z">
              <w:r w:rsidR="00844D04" w:rsidRPr="001F00A1">
                <w:rPr>
                  <w:rFonts w:eastAsia="Times New Roman" w:cs="Times New Roman"/>
                  <w:b/>
                  <w:szCs w:val="24"/>
                </w:rPr>
                <w:t xml:space="preserve"> </w:t>
              </w:r>
            </w:ins>
            <w:ins w:id="2362" w:author="uzivatel" w:date="2024-05-18T13:35:00Z">
              <w:r w:rsidRPr="001F00A1">
                <w:rPr>
                  <w:rFonts w:eastAsia="Times New Roman" w:cs="Times New Roman"/>
                  <w:b/>
                  <w:szCs w:val="24"/>
                </w:rPr>
                <w:t>obchodní</w:t>
              </w:r>
            </w:ins>
            <w:del w:id="2363" w:author="uzivatel" w:date="2024-05-18T13:35:00Z">
              <w:r w:rsidR="0086178F" w:rsidRPr="001F00A1" w:rsidDel="00851279">
                <w:rPr>
                  <w:rFonts w:eastAsia="Times New Roman" w:cs="Times New Roman"/>
                  <w:b/>
                  <w:szCs w:val="24"/>
                </w:rPr>
                <w:delText>městská zástavba</w:delText>
              </w:r>
              <w:r w:rsidR="00FA6BC7" w:rsidRPr="001F00A1" w:rsidDel="00851279">
                <w:rPr>
                  <w:rFonts w:eastAsia="Times New Roman" w:cs="Times New Roman"/>
                  <w:b/>
                  <w:szCs w:val="24"/>
                </w:rPr>
                <w:delText xml:space="preserve"> obchodní</w:delText>
              </w:r>
            </w:del>
          </w:p>
        </w:tc>
        <w:tc>
          <w:tcPr>
            <w:tcW w:w="2408" w:type="dxa"/>
            <w:shd w:val="clear" w:color="auto" w:fill="C88C96"/>
            <w:vAlign w:val="bottom"/>
          </w:tcPr>
          <w:p w14:paraId="76BFB158" w14:textId="77777777" w:rsidR="0086178F" w:rsidRPr="001F00A1" w:rsidRDefault="0086178F" w:rsidP="0086178F">
            <w:pPr>
              <w:spacing w:after="0" w:line="240" w:lineRule="auto"/>
              <w:rPr>
                <w:lang w:eastAsia="ar-SA"/>
              </w:rPr>
            </w:pPr>
          </w:p>
        </w:tc>
      </w:tr>
      <w:tr w:rsidR="0086178F" w:rsidRPr="001F00A1" w14:paraId="3EEA34FA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69861BC" w14:textId="77777777" w:rsidR="0086178F" w:rsidRPr="001F00A1" w:rsidRDefault="0086178F" w:rsidP="0086178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86178F" w:rsidRPr="001F00A1" w14:paraId="1FB5ACF7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9FF1FD4" w14:textId="77777777" w:rsidR="0086178F" w:rsidRPr="001F00A1" w:rsidRDefault="00C033F1" w:rsidP="0086178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smíšené pro obchod a občanskou vybavenost.</w:t>
            </w:r>
          </w:p>
          <w:p w14:paraId="0B74ED06" w14:textId="77777777" w:rsidR="00C033F1" w:rsidRPr="001F00A1" w:rsidRDefault="00C033F1" w:rsidP="0086178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86178F" w:rsidRPr="001F00A1" w14:paraId="36D46B17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7B93289" w14:textId="77777777" w:rsidR="0086178F" w:rsidRPr="001F00A1" w:rsidRDefault="0086178F" w:rsidP="0086178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86178F" w:rsidRPr="001F00A1" w14:paraId="3B24E390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E1D2979" w14:textId="77777777" w:rsidR="00C033F1" w:rsidRPr="001F00A1" w:rsidRDefault="00C033F1" w:rsidP="00C033F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Veřejná správa, školství, kulturní zařízení, církevní stavby, zdravotnictví, ubytování, zařízení veřejného stravování, sociální zařízení, administrativa</w:t>
            </w:r>
            <w:r w:rsidR="007A3840" w:rsidRPr="001F00A1">
              <w:rPr>
                <w:rFonts w:eastAsia="Arial"/>
                <w:lang w:eastAsia="ar-SA"/>
              </w:rPr>
              <w:t>, rekreační sport</w:t>
            </w:r>
            <w:r w:rsidRPr="001F00A1">
              <w:rPr>
                <w:rFonts w:eastAsia="Arial"/>
                <w:lang w:eastAsia="ar-SA"/>
              </w:rPr>
              <w:t xml:space="preserve">. </w:t>
            </w:r>
          </w:p>
          <w:p w14:paraId="0FCCD1D0" w14:textId="77777777" w:rsidR="00C033F1" w:rsidRPr="001F00A1" w:rsidRDefault="00C033F1" w:rsidP="00C033F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Nerušící provozovny služeb a řemeslné výroby do velikosti 800 m</w:t>
            </w:r>
            <w:r w:rsidRPr="001F00A1">
              <w:rPr>
                <w:rFonts w:eastAsia="Arial"/>
                <w:vertAlign w:val="superscript"/>
                <w:lang w:eastAsia="ar-SA"/>
              </w:rPr>
              <w:t>2</w:t>
            </w:r>
            <w:r w:rsidRPr="001F00A1">
              <w:rPr>
                <w:rFonts w:eastAsia="Arial"/>
                <w:lang w:eastAsia="ar-SA"/>
              </w:rPr>
              <w:t xml:space="preserve"> zastavěné plochy. </w:t>
            </w:r>
          </w:p>
          <w:p w14:paraId="3F99DDA6" w14:textId="77777777" w:rsidR="00C033F1" w:rsidRPr="001F00A1" w:rsidRDefault="00C033F1" w:rsidP="00C033F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integrovaného záchranného systému.</w:t>
            </w:r>
          </w:p>
          <w:p w14:paraId="0CD8EEEB" w14:textId="77777777" w:rsidR="00C033F1" w:rsidRPr="001F00A1" w:rsidRDefault="00C033F1" w:rsidP="00C033F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Bydlení.</w:t>
            </w:r>
          </w:p>
          <w:p w14:paraId="79525707" w14:textId="77777777" w:rsidR="00C033F1" w:rsidRPr="001F00A1" w:rsidRDefault="00C033F1" w:rsidP="00C033F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Plochy veřejných prostranství, bezmotorových propojení, sídelní zeleně a hřišť. </w:t>
            </w:r>
          </w:p>
          <w:p w14:paraId="66E1A772" w14:textId="77777777" w:rsidR="0086178F" w:rsidRPr="001F00A1" w:rsidRDefault="00D45C29" w:rsidP="00C033F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</w:t>
            </w:r>
            <w:r w:rsidR="00C033F1" w:rsidRPr="001F00A1">
              <w:rPr>
                <w:rFonts w:eastAsia="Arial"/>
                <w:lang w:eastAsia="ar-SA"/>
              </w:rPr>
              <w:t>.</w:t>
            </w:r>
          </w:p>
          <w:p w14:paraId="79E19CA6" w14:textId="77777777" w:rsidR="000B1EFB" w:rsidRPr="001F00A1" w:rsidRDefault="000B1EFB" w:rsidP="00C033F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5F437D25" w14:textId="77777777" w:rsidR="00C033F1" w:rsidRPr="001F00A1" w:rsidRDefault="00C033F1" w:rsidP="00C033F1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86178F" w:rsidRPr="001F00A1" w14:paraId="17DB245B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13ACD1A" w14:textId="77777777" w:rsidR="0086178F" w:rsidRPr="001F00A1" w:rsidRDefault="00B91D0C" w:rsidP="0086178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86178F" w:rsidRPr="001F00A1" w14:paraId="24570E3D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D0E7C97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doplňkové.</w:t>
            </w:r>
          </w:p>
          <w:p w14:paraId="3FCE9C46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</w:p>
          <w:p w14:paraId="744E0716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7072D924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0101278D" w14:textId="77777777" w:rsidR="0086178F" w:rsidRPr="001F00A1" w:rsidRDefault="0086178F" w:rsidP="0086178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86178F" w:rsidRPr="001F00A1" w14:paraId="6FD3C1B4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AC9EE9D" w14:textId="77777777" w:rsidR="0086178F" w:rsidRPr="001F00A1" w:rsidRDefault="0086178F" w:rsidP="0086178F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86178F" w:rsidRPr="001F00A1" w14:paraId="5D70EAC9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9BB159F" w14:textId="77777777" w:rsidR="00C033F1" w:rsidRPr="001F00A1" w:rsidRDefault="00C033F1" w:rsidP="00C033F1">
            <w:pPr>
              <w:spacing w:after="0" w:line="240" w:lineRule="auto"/>
            </w:pPr>
            <w:r w:rsidRPr="001F00A1">
              <w:t xml:space="preserve">Velkokapacitní sklady, odstavné plochy pro nákladní automobily a autobusy a pro přívěsy těchto nákladních vozidel, zařízení dopravních služeb, autobazary. </w:t>
            </w:r>
          </w:p>
          <w:p w14:paraId="093938BA" w14:textId="77777777" w:rsidR="00C033F1" w:rsidRPr="001F00A1" w:rsidRDefault="00C033F1" w:rsidP="00C033F1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7341E161" w14:textId="77777777" w:rsidR="00C033F1" w:rsidRPr="001F00A1" w:rsidRDefault="00C033F1" w:rsidP="00C033F1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41702DB7" w14:textId="77777777" w:rsidR="007D7E78" w:rsidRPr="001F00A1" w:rsidRDefault="007D7E78" w:rsidP="00C033F1">
            <w:pPr>
              <w:spacing w:after="0" w:line="240" w:lineRule="auto"/>
            </w:pPr>
          </w:p>
          <w:p w14:paraId="0796997B" w14:textId="77777777" w:rsidR="00C033F1" w:rsidRPr="001F00A1" w:rsidRDefault="00B91D0C" w:rsidP="00C033F1">
            <w:pPr>
              <w:spacing w:after="0" w:line="240" w:lineRule="auto"/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  <w:p w14:paraId="378AA88D" w14:textId="77777777" w:rsidR="0086178F" w:rsidRPr="001F00A1" w:rsidRDefault="00C033F1" w:rsidP="00C033F1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4FEBF863" w14:textId="77777777" w:rsidR="0086178F" w:rsidRPr="001F00A1" w:rsidRDefault="0086178F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725"/>
        <w:gridCol w:w="4945"/>
        <w:gridCol w:w="3968"/>
      </w:tblGrid>
      <w:tr w:rsidR="003B30B1" w:rsidRPr="001F00A1" w14:paraId="60AEDD21" w14:textId="77777777" w:rsidTr="00D20227">
        <w:tc>
          <w:tcPr>
            <w:tcW w:w="725" w:type="dxa"/>
            <w:shd w:val="clear" w:color="auto" w:fill="E59999"/>
            <w:vAlign w:val="center"/>
          </w:tcPr>
          <w:p w14:paraId="2AA4BFDD" w14:textId="7F62D1D9" w:rsidR="003B30B1" w:rsidRPr="001F00A1" w:rsidRDefault="003B30B1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64" w:author="uzivatel" w:date="2024-05-18T13:39:00Z">
              <w:r w:rsidRPr="001F00A1" w:rsidDel="003073A0">
                <w:rPr>
                  <w:rFonts w:eastAsia="Times New Roman" w:cs="Times New Roman"/>
                  <w:b/>
                  <w:szCs w:val="24"/>
                </w:rPr>
                <w:delText>VH</w:delText>
              </w:r>
            </w:del>
            <w:ins w:id="2365" w:author="uzivatel" w:date="2024-05-18T13:39:00Z">
              <w:r w:rsidR="003073A0" w:rsidRPr="001F00A1">
                <w:rPr>
                  <w:rFonts w:eastAsia="Times New Roman" w:cs="Times New Roman"/>
                  <w:b/>
                  <w:szCs w:val="24"/>
                </w:rPr>
                <w:t>SV</w:t>
              </w:r>
            </w:ins>
          </w:p>
        </w:tc>
        <w:tc>
          <w:tcPr>
            <w:tcW w:w="4945" w:type="dxa"/>
            <w:shd w:val="clear" w:color="auto" w:fill="E59999"/>
            <w:vAlign w:val="center"/>
          </w:tcPr>
          <w:p w14:paraId="0D614938" w14:textId="7158327A" w:rsidR="003B30B1" w:rsidRPr="001F00A1" w:rsidRDefault="003B30B1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66" w:author="uzivatel" w:date="2024-05-18T13:40:00Z">
              <w:r w:rsidRPr="001F00A1" w:rsidDel="003073A0">
                <w:rPr>
                  <w:rFonts w:eastAsia="Times New Roman" w:cs="Times New Roman"/>
                  <w:b/>
                  <w:szCs w:val="24"/>
                </w:rPr>
                <w:delText>venkovské hospodářství</w:delText>
              </w:r>
            </w:del>
            <w:ins w:id="2367" w:author="uzivatel" w:date="2024-05-18T13:40:00Z">
              <w:r w:rsidR="003073A0" w:rsidRPr="001F00A1">
                <w:rPr>
                  <w:rFonts w:eastAsia="Times New Roman" w:cs="Times New Roman"/>
                  <w:b/>
                  <w:szCs w:val="24"/>
                </w:rPr>
                <w:t>smíšené obytné venkovské</w:t>
              </w:r>
            </w:ins>
          </w:p>
        </w:tc>
        <w:tc>
          <w:tcPr>
            <w:tcW w:w="3968" w:type="dxa"/>
            <w:shd w:val="clear" w:color="auto" w:fill="E59999"/>
            <w:vAlign w:val="bottom"/>
          </w:tcPr>
          <w:p w14:paraId="6842AB34" w14:textId="77777777" w:rsidR="003B30B1" w:rsidRPr="001F00A1" w:rsidRDefault="003B30B1" w:rsidP="005827F8">
            <w:pPr>
              <w:pStyle w:val="Bezmezer"/>
              <w:rPr>
                <w:lang w:eastAsia="ar-SA"/>
              </w:rPr>
            </w:pPr>
          </w:p>
        </w:tc>
      </w:tr>
      <w:tr w:rsidR="003B30B1" w:rsidRPr="001F00A1" w14:paraId="7C5082A1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F6622C4" w14:textId="77777777" w:rsidR="003B30B1" w:rsidRPr="001F00A1" w:rsidRDefault="003B30B1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3B30B1" w:rsidRPr="001F00A1" w14:paraId="1A6BF648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7B05AFE" w14:textId="77777777" w:rsidR="003B30B1" w:rsidRPr="001F00A1" w:rsidRDefault="003B30B1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smíšené pro bydlení s nerušícím zemědělským hospodařením.</w:t>
            </w:r>
          </w:p>
          <w:p w14:paraId="039F8989" w14:textId="77777777" w:rsidR="003B30B1" w:rsidRPr="001F00A1" w:rsidRDefault="003B30B1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3B30B1" w:rsidRPr="001F00A1" w14:paraId="703B3DE1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AD3F3C2" w14:textId="77777777" w:rsidR="003B30B1" w:rsidRPr="001F00A1" w:rsidRDefault="003B30B1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3B30B1" w:rsidRPr="001F00A1" w14:paraId="4170884E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BC1C9DD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Nerušící výroba, ubytování, veřejné stravování, školství, kulturní zařízení, církevní stavby, sociální zařízení.</w:t>
            </w:r>
          </w:p>
          <w:p w14:paraId="4469F721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Plochy veřejných prostranství, bezmotorových propojení, sídelní zeleně a hřišť. </w:t>
            </w:r>
          </w:p>
          <w:p w14:paraId="303A90A5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mobiliář.</w:t>
            </w:r>
          </w:p>
          <w:p w14:paraId="51CBD3BF" w14:textId="77777777" w:rsidR="003B30B1" w:rsidRPr="001F00A1" w:rsidRDefault="000B1EFB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13871D02" w14:textId="77777777" w:rsidR="000B1EFB" w:rsidRPr="001F00A1" w:rsidRDefault="000B1EFB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3B30B1" w:rsidRPr="001F00A1" w14:paraId="02FAB405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529E31E" w14:textId="77777777" w:rsidR="003B30B1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3B30B1" w:rsidRPr="001F00A1" w14:paraId="6525E01E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6D8C72E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Administrativa, obchod a služby.</w:t>
            </w:r>
          </w:p>
          <w:p w14:paraId="255E25BA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27DA1E46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Pro výše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platí tyto podmínky: </w:t>
            </w:r>
          </w:p>
          <w:p w14:paraId="75C824C4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Bezprostředně souvisí s hlavním využitím, jako např. správa lesů, prodej lokálních </w:t>
            </w:r>
            <w:r w:rsidR="0070785B" w:rsidRPr="001F00A1">
              <w:rPr>
                <w:rFonts w:eastAsia="Arial"/>
                <w:lang w:eastAsia="ar-SA"/>
              </w:rPr>
              <w:t>produktů, jízdy na koních apod.</w:t>
            </w:r>
          </w:p>
          <w:p w14:paraId="1A375C08" w14:textId="77777777" w:rsidR="003B30B1" w:rsidRPr="001F00A1" w:rsidRDefault="003B30B1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58D256E0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doplňkové.</w:t>
            </w:r>
          </w:p>
          <w:p w14:paraId="185BC384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</w:p>
          <w:p w14:paraId="13686743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274E33AF" w14:textId="77777777" w:rsidR="00173138" w:rsidRPr="001F00A1" w:rsidRDefault="0017313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7E2178D8" w14:textId="77777777" w:rsidR="00173138" w:rsidRPr="001F00A1" w:rsidRDefault="00173138" w:rsidP="003B30B1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3B30B1" w:rsidRPr="001F00A1" w14:paraId="054F7494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913BD3B" w14:textId="77777777" w:rsidR="003B30B1" w:rsidRPr="001F00A1" w:rsidRDefault="003B30B1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3B30B1" w:rsidRPr="001F00A1" w14:paraId="2C42DA4B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437F3DB" w14:textId="77777777" w:rsidR="003B30B1" w:rsidRPr="001F00A1" w:rsidRDefault="003B30B1" w:rsidP="003B30B1">
            <w:pPr>
              <w:spacing w:after="0" w:line="240" w:lineRule="auto"/>
            </w:pPr>
            <w:r w:rsidRPr="001F00A1">
              <w:t xml:space="preserve">Velkokapacitní sklady, odstavné plochy pro nákladní automobily a autobusy a pro přívěsy těchto nákladních vozidel, pokud bezprostředně nesouvisí s hlavním využitím. Zařízení dopravních služeb, autobazary. </w:t>
            </w:r>
          </w:p>
          <w:p w14:paraId="01930B34" w14:textId="77777777" w:rsidR="003B30B1" w:rsidRPr="001F00A1" w:rsidRDefault="003B30B1" w:rsidP="003B30B1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012179EC" w14:textId="77777777" w:rsidR="003B30B1" w:rsidRPr="001F00A1" w:rsidRDefault="003B30B1" w:rsidP="003B30B1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7C4F16C4" w14:textId="77777777" w:rsidR="003B30B1" w:rsidRPr="001F00A1" w:rsidRDefault="00B91D0C" w:rsidP="003B30B1">
            <w:pPr>
              <w:spacing w:after="0" w:line="240" w:lineRule="auto"/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  <w:p w14:paraId="01296636" w14:textId="77777777" w:rsidR="003B30B1" w:rsidRPr="001F00A1" w:rsidRDefault="003B30B1" w:rsidP="003B30B1">
            <w:pPr>
              <w:spacing w:after="0" w:line="240" w:lineRule="auto"/>
            </w:pPr>
            <w:r w:rsidRPr="001F00A1">
              <w:t>Veškeré další činnosti a zařízení, které nesouvisí s hlavním, přípustným ani</w:t>
            </w:r>
            <w:r w:rsidR="0070785B" w:rsidRPr="001F00A1">
              <w:t xml:space="preserve"> podmíněně přípustným využitím.</w:t>
            </w:r>
          </w:p>
        </w:tc>
      </w:tr>
    </w:tbl>
    <w:p w14:paraId="1BBD3D53" w14:textId="77777777" w:rsidR="00156E1B" w:rsidRPr="001F00A1" w:rsidRDefault="00D97A02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4"/>
        <w:gridCol w:w="4250"/>
        <w:gridCol w:w="4664"/>
      </w:tblGrid>
      <w:tr w:rsidR="00156E1B" w:rsidRPr="001F00A1" w14:paraId="55A165EA" w14:textId="77777777" w:rsidTr="00D20227">
        <w:tc>
          <w:tcPr>
            <w:tcW w:w="724" w:type="dxa"/>
            <w:shd w:val="clear" w:color="auto" w:fill="FFDCAF"/>
            <w:vAlign w:val="center"/>
          </w:tcPr>
          <w:p w14:paraId="45E66278" w14:textId="77777777" w:rsidR="00156E1B" w:rsidRPr="001F00A1" w:rsidRDefault="00156E1B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DS</w:t>
            </w:r>
          </w:p>
        </w:tc>
        <w:tc>
          <w:tcPr>
            <w:tcW w:w="4250" w:type="dxa"/>
            <w:shd w:val="clear" w:color="auto" w:fill="FFDCAF"/>
            <w:vAlign w:val="center"/>
          </w:tcPr>
          <w:p w14:paraId="325C7876" w14:textId="284F8CD6" w:rsidR="00156E1B" w:rsidRPr="001F00A1" w:rsidRDefault="00D71D69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68" w:author="uzivatel" w:date="2024-05-18T13:42:00Z">
              <w:r w:rsidRPr="001F00A1" w:rsidDel="00D71D69">
                <w:rPr>
                  <w:rFonts w:eastAsia="Times New Roman" w:cs="Times New Roman"/>
                  <w:b/>
                  <w:szCs w:val="24"/>
                </w:rPr>
                <w:delText>S</w:delText>
              </w:r>
              <w:r w:rsidR="00156E1B" w:rsidRPr="001F00A1" w:rsidDel="00D71D69">
                <w:rPr>
                  <w:rFonts w:eastAsia="Times New Roman" w:cs="Times New Roman"/>
                  <w:b/>
                  <w:szCs w:val="24"/>
                </w:rPr>
                <w:delText>ilnice</w:delText>
              </w:r>
            </w:del>
            <w:ins w:id="2369" w:author="uzivatel" w:date="2024-05-18T13:42:00Z">
              <w:r w:rsidRPr="001F00A1">
                <w:rPr>
                  <w:rFonts w:eastAsia="Times New Roman" w:cs="Times New Roman"/>
                  <w:b/>
                  <w:szCs w:val="24"/>
                </w:rPr>
                <w:t>doprava silniční</w:t>
              </w:r>
            </w:ins>
          </w:p>
        </w:tc>
        <w:tc>
          <w:tcPr>
            <w:tcW w:w="4664" w:type="dxa"/>
            <w:shd w:val="clear" w:color="auto" w:fill="FFDCAF"/>
            <w:vAlign w:val="bottom"/>
          </w:tcPr>
          <w:p w14:paraId="20862761" w14:textId="77777777" w:rsidR="00156E1B" w:rsidRPr="001F00A1" w:rsidRDefault="00156E1B" w:rsidP="00156E1B">
            <w:pPr>
              <w:pStyle w:val="Bezmezer"/>
              <w:rPr>
                <w:lang w:eastAsia="ar-SA"/>
              </w:rPr>
            </w:pPr>
          </w:p>
        </w:tc>
      </w:tr>
      <w:tr w:rsidR="00156E1B" w:rsidRPr="001F00A1" w14:paraId="5910292E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BCFAC42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156E1B" w:rsidRPr="001F00A1" w14:paraId="57BF17AB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C08B54E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Plocha silniční dopravy silnic I. třídy.</w:t>
            </w:r>
          </w:p>
          <w:p w14:paraId="55206B3E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5036F243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8FBD569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156E1B" w:rsidRPr="001F00A1" w14:paraId="7404759E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6F8DB5D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167E5643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A2131BF" w14:textId="77777777" w:rsidR="00156E1B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156E1B" w:rsidRPr="001F00A1" w14:paraId="2F121C49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7C01512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Stavby související se silničními komunikacemi (např. náspy, zářezy, opěrné zdi, mosty). </w:t>
            </w:r>
          </w:p>
          <w:p w14:paraId="6EF50703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veřejných prostranství a doprovodné a izolační zeleně.</w:t>
            </w:r>
          </w:p>
          <w:p w14:paraId="491AF620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 bezprostředně související s využitím plochy.</w:t>
            </w:r>
          </w:p>
          <w:p w14:paraId="2A61032A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veřejných a pronajímatelných parkovišť, garáží a garážových domů včetně vybavení; plochy staveb dopravních zařízení a dopravního vybavení (např. odstavná stání pro autobusy a nákladní automobily, odstavné a parkovací plochy, areály údržby pozemních komunikací apod.).</w:t>
            </w:r>
          </w:p>
          <w:p w14:paraId="66C33E6B" w14:textId="77777777" w:rsidR="007D7E78" w:rsidRPr="001F00A1" w:rsidRDefault="007D7E78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6B3E78BE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Technická infrastruktura.</w:t>
            </w:r>
          </w:p>
          <w:p w14:paraId="56AB041D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infrastruktury, související s využitím plochy.</w:t>
            </w:r>
          </w:p>
          <w:p w14:paraId="79C9A65F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4800828C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Pro výše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platí tyto podmínky: </w:t>
            </w:r>
          </w:p>
          <w:p w14:paraId="569D0E66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Nesmí omezit realizaci stavby hlavní (silnice I. třídy).</w:t>
            </w:r>
          </w:p>
          <w:p w14:paraId="623E3B37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Trvale nenaruší, neztíží, ani neznemožní provoz na pozemních komunikacích.</w:t>
            </w:r>
          </w:p>
          <w:p w14:paraId="087296DC" w14:textId="77777777" w:rsidR="00156E1B" w:rsidRPr="001F00A1" w:rsidRDefault="00156E1B" w:rsidP="00156E1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329EF918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4D3F65B" w14:textId="77777777" w:rsidR="00156E1B" w:rsidRPr="001F00A1" w:rsidRDefault="00156E1B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156E1B" w:rsidRPr="001F00A1" w14:paraId="0A7CD73C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7C6E71C" w14:textId="77777777" w:rsidR="00156E1B" w:rsidRPr="001F00A1" w:rsidRDefault="00156E1B" w:rsidP="00156E1B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449CEB66" w14:textId="77777777" w:rsidR="00156E1B" w:rsidRPr="001F00A1" w:rsidRDefault="00156E1B" w:rsidP="00156E1B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52FF73CE" w14:textId="77777777" w:rsidR="00156E1B" w:rsidRPr="001F00A1" w:rsidRDefault="00156E1B" w:rsidP="00156E1B">
            <w:pPr>
              <w:spacing w:after="0" w:line="240" w:lineRule="auto"/>
            </w:pPr>
          </w:p>
          <w:p w14:paraId="2D0A982E" w14:textId="77777777" w:rsidR="00156E1B" w:rsidRPr="001F00A1" w:rsidRDefault="00156E1B" w:rsidP="00156E1B">
            <w:pPr>
              <w:spacing w:after="0" w:line="240" w:lineRule="auto"/>
            </w:pPr>
            <w:r w:rsidRPr="001F00A1">
              <w:t>Veškeré stavby a činnosti nesouvisející s hlavním, přípustným a podmíněně přípustným využitím.</w:t>
            </w:r>
          </w:p>
        </w:tc>
      </w:tr>
    </w:tbl>
    <w:p w14:paraId="7259C6F3" w14:textId="77777777" w:rsidR="00707DC8" w:rsidRPr="001F00A1" w:rsidRDefault="00707DC8"/>
    <w:p w14:paraId="64A89F3C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4"/>
        <w:gridCol w:w="4228"/>
        <w:gridCol w:w="4686"/>
      </w:tblGrid>
      <w:tr w:rsidR="00156E1B" w:rsidRPr="001F00A1" w14:paraId="7041CC68" w14:textId="77777777" w:rsidTr="00D20227">
        <w:tc>
          <w:tcPr>
            <w:tcW w:w="724" w:type="dxa"/>
            <w:shd w:val="clear" w:color="auto" w:fill="E4BDFF"/>
            <w:vAlign w:val="center"/>
          </w:tcPr>
          <w:p w14:paraId="79325448" w14:textId="5007BD1C" w:rsidR="00156E1B" w:rsidRPr="001F00A1" w:rsidRDefault="00156E1B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D</w:t>
            </w:r>
            <w:ins w:id="2370" w:author="uzivatel" w:date="2024-05-18T13:49:00Z">
              <w:r w:rsidR="00B11E22" w:rsidRPr="001F00A1">
                <w:rPr>
                  <w:rFonts w:eastAsia="Times New Roman" w:cs="Times New Roman"/>
                  <w:b/>
                  <w:szCs w:val="24"/>
                </w:rPr>
                <w:t>U</w:t>
              </w:r>
            </w:ins>
            <w:del w:id="2371" w:author="uzivatel" w:date="2024-05-18T13:49:00Z">
              <w:r w:rsidRPr="001F00A1" w:rsidDel="00B11E22">
                <w:rPr>
                  <w:rFonts w:eastAsia="Times New Roman" w:cs="Times New Roman"/>
                  <w:b/>
                  <w:szCs w:val="24"/>
                </w:rPr>
                <w:delText>I</w:delText>
              </w:r>
            </w:del>
          </w:p>
        </w:tc>
        <w:tc>
          <w:tcPr>
            <w:tcW w:w="4228" w:type="dxa"/>
            <w:shd w:val="clear" w:color="auto" w:fill="E4BDFF"/>
            <w:vAlign w:val="center"/>
          </w:tcPr>
          <w:p w14:paraId="1AD83FAD" w14:textId="2EFAC46F" w:rsidR="00156E1B" w:rsidRPr="001F00A1" w:rsidRDefault="00367F77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 xml:space="preserve">doprava </w:t>
            </w:r>
            <w:ins w:id="2372" w:author="uzivatel" w:date="2024-05-18T13:49:00Z">
              <w:r w:rsidR="00B11E22" w:rsidRPr="001F00A1">
                <w:rPr>
                  <w:rFonts w:eastAsia="Times New Roman" w:cs="Times New Roman"/>
                  <w:b/>
                  <w:szCs w:val="24"/>
                </w:rPr>
                <w:t>všeobecná</w:t>
              </w:r>
            </w:ins>
            <w:del w:id="2373" w:author="uzivatel" w:date="2024-05-18T13:49:00Z">
              <w:r w:rsidRPr="001F00A1" w:rsidDel="00B11E22">
                <w:rPr>
                  <w:rFonts w:eastAsia="Times New Roman" w:cs="Times New Roman"/>
                  <w:b/>
                  <w:szCs w:val="24"/>
                </w:rPr>
                <w:delText>v klidu</w:delText>
              </w:r>
            </w:del>
          </w:p>
        </w:tc>
        <w:tc>
          <w:tcPr>
            <w:tcW w:w="4686" w:type="dxa"/>
            <w:shd w:val="clear" w:color="auto" w:fill="E4BDFF"/>
            <w:vAlign w:val="bottom"/>
          </w:tcPr>
          <w:p w14:paraId="750F8A83" w14:textId="77777777" w:rsidR="00156E1B" w:rsidRPr="001F00A1" w:rsidRDefault="00156E1B" w:rsidP="0070785B">
            <w:pPr>
              <w:pStyle w:val="Bezmezer"/>
              <w:rPr>
                <w:lang w:eastAsia="ar-SA"/>
              </w:rPr>
            </w:pPr>
          </w:p>
        </w:tc>
      </w:tr>
      <w:tr w:rsidR="00156E1B" w:rsidRPr="001F00A1" w14:paraId="1C207781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74BA5B2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156E1B" w:rsidRPr="001F00A1" w14:paraId="4B7F591F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495618A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Plocha pro stavby dopravy v klidu.</w:t>
            </w:r>
          </w:p>
          <w:p w14:paraId="11CB9E2A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39DB536E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F8AC603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156E1B" w:rsidRPr="001F00A1" w14:paraId="001121D0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E1C83FF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veřejných a pronajímatelných parkovišť, garáží a garážových domů včetně vybavení; plochy staveb dopravních zařízení a dopravního vybavení (např. odstavná stání pro autobusy a nákladní automobily, odstavné a parkovací plochy, areály údržby pozemních komunikací apod.).</w:t>
            </w:r>
          </w:p>
          <w:p w14:paraId="170089BB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Stavby související s dopravními komunikacemi (např. náspy, zářezy, opěrné zdi, mosty). </w:t>
            </w:r>
          </w:p>
          <w:p w14:paraId="0AB09857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veřejných prostranství a doprovodné a izolační zeleně.</w:t>
            </w:r>
          </w:p>
          <w:p w14:paraId="33D0E712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 bezprostředně související s využitím plochy.</w:t>
            </w:r>
          </w:p>
          <w:p w14:paraId="703D707B" w14:textId="77777777" w:rsidR="0070785B" w:rsidRPr="001F00A1" w:rsidRDefault="0070785B" w:rsidP="004E7613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4E304595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C4AD73F" w14:textId="77777777" w:rsidR="00156E1B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156E1B" w:rsidRPr="001F00A1" w14:paraId="69C3A61E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CEA475D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Technická infrastruktura.</w:t>
            </w:r>
          </w:p>
          <w:p w14:paraId="32C07348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1C136959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Pro výše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platí tyto podmínky: </w:t>
            </w:r>
          </w:p>
          <w:p w14:paraId="2FBD4D28" w14:textId="77777777" w:rsidR="00156E1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Trvale nenaruší, neztíží, ani neznemožní provoz na pozemních komunikacích.</w:t>
            </w:r>
          </w:p>
          <w:p w14:paraId="0C45B87F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5D718723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1C8BFC4" w14:textId="77777777" w:rsidR="00156E1B" w:rsidRPr="001F00A1" w:rsidRDefault="00156E1B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156E1B" w:rsidRPr="001F00A1" w14:paraId="4128944B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75A27BF" w14:textId="77777777" w:rsidR="0070785B" w:rsidRPr="001F00A1" w:rsidRDefault="0070785B" w:rsidP="0070785B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08B3C905" w14:textId="77777777" w:rsidR="0070785B" w:rsidRPr="001F00A1" w:rsidRDefault="0070785B" w:rsidP="0070785B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7433773E" w14:textId="77777777" w:rsidR="0070785B" w:rsidRPr="001F00A1" w:rsidRDefault="0070785B" w:rsidP="0070785B">
            <w:pPr>
              <w:spacing w:after="0" w:line="240" w:lineRule="auto"/>
            </w:pPr>
          </w:p>
          <w:p w14:paraId="757268BA" w14:textId="77777777" w:rsidR="00156E1B" w:rsidRPr="001F00A1" w:rsidRDefault="0070785B" w:rsidP="0070785B">
            <w:pPr>
              <w:spacing w:after="0" w:line="240" w:lineRule="auto"/>
            </w:pPr>
            <w:r w:rsidRPr="001F00A1">
              <w:t>Veškeré stavby a činnosti nesouvisející s hlavním, přípustným a podmíněně přípustným využitím.</w:t>
            </w:r>
          </w:p>
        </w:tc>
      </w:tr>
    </w:tbl>
    <w:p w14:paraId="4CCDCA4D" w14:textId="77777777" w:rsidR="00156E1B" w:rsidRPr="001F00A1" w:rsidRDefault="00156E1B"/>
    <w:p w14:paraId="5A106AFE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06"/>
        <w:gridCol w:w="4168"/>
        <w:gridCol w:w="4564"/>
      </w:tblGrid>
      <w:tr w:rsidR="00156E1B" w:rsidRPr="001F00A1" w14:paraId="588D9301" w14:textId="77777777" w:rsidTr="00D20227">
        <w:tc>
          <w:tcPr>
            <w:tcW w:w="725" w:type="dxa"/>
            <w:shd w:val="clear" w:color="auto" w:fill="F7EBFF"/>
            <w:vAlign w:val="center"/>
          </w:tcPr>
          <w:p w14:paraId="0DD6C9A3" w14:textId="6CC8BD51" w:rsidR="00156E1B" w:rsidRPr="001F00A1" w:rsidRDefault="0070785B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74" w:author="uzivatel" w:date="2024-05-18T13:50:00Z">
              <w:r w:rsidRPr="001F00A1" w:rsidDel="0073066A">
                <w:rPr>
                  <w:rFonts w:eastAsia="Times New Roman" w:cs="Times New Roman"/>
                  <w:b/>
                  <w:szCs w:val="24"/>
                </w:rPr>
                <w:delText>DK</w:delText>
              </w:r>
            </w:del>
            <w:proofErr w:type="gramStart"/>
            <w:ins w:id="2375" w:author="uzivatel" w:date="2024-05-18T13:50:00Z">
              <w:r w:rsidR="0073066A" w:rsidRPr="001F00A1">
                <w:rPr>
                  <w:rFonts w:eastAsia="Times New Roman" w:cs="Times New Roman"/>
                  <w:b/>
                  <w:szCs w:val="24"/>
                </w:rPr>
                <w:t>DX</w:t>
              </w:r>
            </w:ins>
            <w:ins w:id="2376" w:author="uzivatel" w:date="2024-05-18T13:53:00Z">
              <w:r w:rsidR="003A70BD" w:rsidRPr="001F00A1">
                <w:rPr>
                  <w:rFonts w:eastAsia="Times New Roman" w:cs="Times New Roman"/>
                  <w:b/>
                  <w:szCs w:val="24"/>
                </w:rPr>
                <w:t>.1</w:t>
              </w:r>
            </w:ins>
            <w:proofErr w:type="gramEnd"/>
          </w:p>
        </w:tc>
        <w:tc>
          <w:tcPr>
            <w:tcW w:w="4240" w:type="dxa"/>
            <w:shd w:val="clear" w:color="auto" w:fill="F7EBFF"/>
            <w:vAlign w:val="center"/>
          </w:tcPr>
          <w:p w14:paraId="040227A5" w14:textId="5650A510" w:rsidR="00156E1B" w:rsidRPr="001F00A1" w:rsidRDefault="003A70BD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377" w:author="uzivatel" w:date="2024-05-18T13:53:00Z">
              <w:r w:rsidRPr="001F00A1">
                <w:rPr>
                  <w:rFonts w:eastAsia="Times New Roman" w:cs="Times New Roman"/>
                  <w:b/>
                  <w:szCs w:val="24"/>
                </w:rPr>
                <w:t xml:space="preserve">doprava jiná - </w:t>
              </w:r>
            </w:ins>
            <w:r w:rsidR="0070785B" w:rsidRPr="001F00A1">
              <w:rPr>
                <w:rFonts w:eastAsia="Times New Roman" w:cs="Times New Roman"/>
                <w:b/>
                <w:szCs w:val="24"/>
              </w:rPr>
              <w:t>zpevněné komunikace v krajině</w:t>
            </w:r>
          </w:p>
        </w:tc>
        <w:tc>
          <w:tcPr>
            <w:tcW w:w="4673" w:type="dxa"/>
            <w:shd w:val="clear" w:color="auto" w:fill="F7EBFF"/>
            <w:vAlign w:val="bottom"/>
          </w:tcPr>
          <w:p w14:paraId="61B7859C" w14:textId="77777777" w:rsidR="00156E1B" w:rsidRPr="001F00A1" w:rsidRDefault="00156E1B" w:rsidP="0070785B">
            <w:pPr>
              <w:pStyle w:val="Bezmezer"/>
              <w:rPr>
                <w:lang w:eastAsia="ar-SA"/>
              </w:rPr>
            </w:pPr>
          </w:p>
        </w:tc>
      </w:tr>
      <w:tr w:rsidR="00156E1B" w:rsidRPr="001F00A1" w14:paraId="16352ACC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A4D6554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156E1B" w:rsidRPr="001F00A1" w14:paraId="28D673EE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0B7A170" w14:textId="77777777" w:rsidR="00156E1B" w:rsidRPr="001F00A1" w:rsidRDefault="0070785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Plocha silniční dopravy II. a III. třídy, zpevněné místní, účelové komunikace a cesty pro bezmotorovou dopravu.</w:t>
            </w:r>
          </w:p>
          <w:p w14:paraId="6FB90A8B" w14:textId="77777777" w:rsidR="0070785B" w:rsidRPr="001F00A1" w:rsidRDefault="0070785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5A3F5834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62A27A2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156E1B" w:rsidRPr="001F00A1" w14:paraId="7239AFF4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B27A160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Nezpevněné komunikace. Stavby související se silničními komunikacemi (např. náspy, zářezy, opěrné zdi, mosty). </w:t>
            </w:r>
          </w:p>
          <w:p w14:paraId="4A66BB96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veřejných prostranství a doprovodné a izolační zeleně.</w:t>
            </w:r>
          </w:p>
          <w:p w14:paraId="62374FEB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krajinná architektura a mobiliář bezprostředně související s využitím plochy.</w:t>
            </w:r>
          </w:p>
          <w:p w14:paraId="7F01CFD2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parkovišť včetně vybavení.</w:t>
            </w:r>
          </w:p>
          <w:p w14:paraId="038EA93F" w14:textId="77777777" w:rsidR="00156E1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technické infrastruktury, související s využitím plochy.</w:t>
            </w:r>
          </w:p>
          <w:p w14:paraId="12FF9667" w14:textId="77777777" w:rsidR="0070785B" w:rsidRPr="001F00A1" w:rsidRDefault="0070785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2A0115C6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A2008DF" w14:textId="77777777" w:rsidR="00156E1B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156E1B" w:rsidRPr="001F00A1" w14:paraId="3ACC4FB7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6AD20B4" w14:textId="77777777" w:rsidR="00156E1B" w:rsidRPr="001F00A1" w:rsidRDefault="00156E1B" w:rsidP="0070785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63128506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B1AED68" w14:textId="77777777" w:rsidR="00156E1B" w:rsidRPr="001F00A1" w:rsidRDefault="00156E1B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156E1B" w:rsidRPr="001F00A1" w14:paraId="59BEA8B2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88613A4" w14:textId="77777777" w:rsidR="0070785B" w:rsidRPr="001F00A1" w:rsidRDefault="0070785B" w:rsidP="0070785B">
            <w:pPr>
              <w:spacing w:after="0" w:line="240" w:lineRule="auto"/>
            </w:pPr>
            <w:r w:rsidRPr="001F00A1">
              <w:t>Stavby a zařízení pro reklamu.</w:t>
            </w:r>
          </w:p>
          <w:p w14:paraId="2AAC59F7" w14:textId="77777777" w:rsidR="0070785B" w:rsidRPr="001F00A1" w:rsidRDefault="0070785B" w:rsidP="0070785B">
            <w:pPr>
              <w:spacing w:after="0" w:line="240" w:lineRule="auto"/>
            </w:pPr>
            <w:r w:rsidRPr="001F00A1">
              <w:t>Komunikace II. třídy tvořící páteřní síť.</w:t>
            </w:r>
          </w:p>
          <w:p w14:paraId="310414F9" w14:textId="77777777" w:rsidR="0070785B" w:rsidRPr="001F00A1" w:rsidRDefault="0070785B" w:rsidP="0070785B">
            <w:pPr>
              <w:spacing w:after="0" w:line="240" w:lineRule="auto"/>
            </w:pPr>
          </w:p>
          <w:p w14:paraId="04A56FCC" w14:textId="77777777" w:rsidR="00156E1B" w:rsidRPr="001F00A1" w:rsidRDefault="0070785B" w:rsidP="0070785B">
            <w:pPr>
              <w:spacing w:after="0" w:line="240" w:lineRule="auto"/>
            </w:pPr>
            <w:r w:rsidRPr="001F00A1">
              <w:t>Veškeré stavby a činnosti nesouvisející s hlavním, přípustným a podmíněně přípustným využitím.</w:t>
            </w:r>
          </w:p>
        </w:tc>
      </w:tr>
    </w:tbl>
    <w:p w14:paraId="025A885D" w14:textId="77777777" w:rsidR="00707DC8" w:rsidRPr="001F00A1" w:rsidRDefault="00707DC8"/>
    <w:p w14:paraId="79656431" w14:textId="77777777" w:rsidR="005D133C" w:rsidRPr="001F00A1" w:rsidRDefault="005D133C">
      <w:r w:rsidRPr="001F00A1">
        <w:br w:type="page"/>
      </w:r>
    </w:p>
    <w:tbl>
      <w:tblPr>
        <w:tblW w:w="9639" w:type="dxa"/>
        <w:tblLook w:val="04A0" w:firstRow="1" w:lastRow="0" w:firstColumn="1" w:lastColumn="0" w:noHBand="0" w:noVBand="1"/>
      </w:tblPr>
      <w:tblGrid>
        <w:gridCol w:w="792"/>
        <w:gridCol w:w="6154"/>
        <w:gridCol w:w="2693"/>
      </w:tblGrid>
      <w:tr w:rsidR="00156E1B" w:rsidRPr="001F00A1" w14:paraId="0826090F" w14:textId="77777777" w:rsidTr="00D20227">
        <w:tc>
          <w:tcPr>
            <w:tcW w:w="792" w:type="dxa"/>
            <w:shd w:val="clear" w:color="auto" w:fill="F7EBFF"/>
            <w:vAlign w:val="center"/>
          </w:tcPr>
          <w:p w14:paraId="662E0723" w14:textId="12007766" w:rsidR="00156E1B" w:rsidRPr="001F00A1" w:rsidRDefault="00297FB4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proofErr w:type="gramStart"/>
            <w:r w:rsidRPr="001F00A1">
              <w:rPr>
                <w:rFonts w:eastAsia="Times New Roman" w:cs="Times New Roman"/>
                <w:b/>
                <w:szCs w:val="24"/>
              </w:rPr>
              <w:t>D</w:t>
            </w:r>
            <w:ins w:id="2378" w:author="uzivatel" w:date="2024-05-18T13:54:00Z">
              <w:r w:rsidR="00A31DD0" w:rsidRPr="001F00A1">
                <w:rPr>
                  <w:rFonts w:eastAsia="Times New Roman" w:cs="Times New Roman"/>
                  <w:b/>
                  <w:szCs w:val="24"/>
                </w:rPr>
                <w:t>X.2</w:t>
              </w:r>
            </w:ins>
            <w:proofErr w:type="gramEnd"/>
            <w:del w:id="2379" w:author="uzivatel" w:date="2024-05-18T13:54:00Z">
              <w:r w:rsidRPr="001F00A1" w:rsidDel="00A31DD0">
                <w:rPr>
                  <w:rFonts w:eastAsia="Times New Roman" w:cs="Times New Roman"/>
                  <w:b/>
                  <w:szCs w:val="24"/>
                </w:rPr>
                <w:delText>N</w:delText>
              </w:r>
            </w:del>
          </w:p>
        </w:tc>
        <w:tc>
          <w:tcPr>
            <w:tcW w:w="6154" w:type="dxa"/>
            <w:shd w:val="clear" w:color="auto" w:fill="F7EBFF"/>
            <w:vAlign w:val="center"/>
          </w:tcPr>
          <w:p w14:paraId="0ED4C221" w14:textId="4F92ECA5" w:rsidR="00156E1B" w:rsidRPr="001F00A1" w:rsidRDefault="00A31DD0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380" w:author="uzivatel" w:date="2024-05-18T13:54:00Z">
              <w:r w:rsidRPr="001F00A1">
                <w:rPr>
                  <w:rFonts w:eastAsia="Times New Roman" w:cs="Times New Roman"/>
                  <w:b/>
                  <w:szCs w:val="24"/>
                </w:rPr>
                <w:t xml:space="preserve">doprava </w:t>
              </w:r>
            </w:ins>
            <w:del w:id="2381" w:author="uzivatel" w:date="2024-05-18T13:54:00Z">
              <w:r w:rsidR="00297FB4" w:rsidRPr="001F00A1" w:rsidDel="00A31DD0">
                <w:rPr>
                  <w:rFonts w:eastAsia="Times New Roman" w:cs="Times New Roman"/>
                  <w:b/>
                  <w:szCs w:val="24"/>
                </w:rPr>
                <w:delText>nezpevněné</w:delText>
              </w:r>
            </w:del>
            <w:ins w:id="2382" w:author="uzivatel" w:date="2024-05-18T13:54:00Z">
              <w:r w:rsidRPr="001F00A1">
                <w:rPr>
                  <w:rFonts w:eastAsia="Times New Roman" w:cs="Times New Roman"/>
                  <w:b/>
                  <w:szCs w:val="24"/>
                </w:rPr>
                <w:t>jiná – nezpevněné</w:t>
              </w:r>
            </w:ins>
            <w:r w:rsidR="00297FB4" w:rsidRPr="001F00A1">
              <w:rPr>
                <w:rFonts w:eastAsia="Times New Roman" w:cs="Times New Roman"/>
                <w:b/>
                <w:szCs w:val="24"/>
              </w:rPr>
              <w:t xml:space="preserve"> komunikace v krajině</w:t>
            </w:r>
          </w:p>
        </w:tc>
        <w:tc>
          <w:tcPr>
            <w:tcW w:w="2693" w:type="dxa"/>
            <w:shd w:val="clear" w:color="auto" w:fill="F7EBFF"/>
            <w:vAlign w:val="bottom"/>
          </w:tcPr>
          <w:p w14:paraId="13283280" w14:textId="77777777" w:rsidR="00156E1B" w:rsidRPr="001F00A1" w:rsidRDefault="00156E1B" w:rsidP="00297FB4">
            <w:pPr>
              <w:pStyle w:val="Bezmezer"/>
              <w:rPr>
                <w:lang w:eastAsia="ar-SA"/>
              </w:rPr>
            </w:pPr>
          </w:p>
        </w:tc>
      </w:tr>
      <w:tr w:rsidR="00156E1B" w:rsidRPr="001F00A1" w14:paraId="5757646D" w14:textId="77777777" w:rsidTr="00D20227">
        <w:trPr>
          <w:trHeight w:val="57"/>
        </w:trPr>
        <w:tc>
          <w:tcPr>
            <w:tcW w:w="9639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6362C89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156E1B" w:rsidRPr="001F00A1" w14:paraId="6FB87219" w14:textId="77777777" w:rsidTr="00D20227">
        <w:trPr>
          <w:trHeight w:val="57"/>
        </w:trPr>
        <w:tc>
          <w:tcPr>
            <w:tcW w:w="9639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B48F93" w14:textId="77777777" w:rsidR="00156E1B" w:rsidRPr="001F00A1" w:rsidRDefault="00297FB4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Nezpevněné místní a účelové komunikace, cesty pro bezmotorovou dopravu.</w:t>
            </w:r>
          </w:p>
          <w:p w14:paraId="7FF4DC68" w14:textId="77777777" w:rsidR="00297FB4" w:rsidRPr="001F00A1" w:rsidRDefault="00297FB4" w:rsidP="000E0AC6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5A60D6DB" w14:textId="77777777" w:rsidTr="00D20227">
        <w:trPr>
          <w:trHeight w:val="57"/>
        </w:trPr>
        <w:tc>
          <w:tcPr>
            <w:tcW w:w="9639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1FE0DB7" w14:textId="77777777" w:rsidR="00156E1B" w:rsidRPr="001F00A1" w:rsidRDefault="00156E1B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156E1B" w:rsidRPr="001F00A1" w14:paraId="2C9343D9" w14:textId="77777777" w:rsidTr="00D20227">
        <w:trPr>
          <w:trHeight w:val="57"/>
        </w:trPr>
        <w:tc>
          <w:tcPr>
            <w:tcW w:w="9639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01F844C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Stavby související s typem komunikací (např. náspy, zářezy, opěrné zdi, mosty). </w:t>
            </w:r>
          </w:p>
          <w:p w14:paraId="6423314C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Plochy veřejných prostranství, zeleně a přírodní rekreace. </w:t>
            </w:r>
          </w:p>
          <w:p w14:paraId="35271AB5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Související drobná krajinná architektura a mobiliář</w:t>
            </w:r>
            <w:r w:rsidR="00AC42FD" w:rsidRPr="001F00A1">
              <w:rPr>
                <w:rFonts w:eastAsia="Arial"/>
                <w:lang w:eastAsia="ar-SA"/>
              </w:rPr>
              <w:t>.</w:t>
            </w:r>
            <w:r w:rsidRPr="001F00A1">
              <w:rPr>
                <w:rFonts w:eastAsia="Arial"/>
                <w:lang w:eastAsia="ar-SA"/>
              </w:rPr>
              <w:t xml:space="preserve"> </w:t>
            </w:r>
          </w:p>
          <w:p w14:paraId="38387363" w14:textId="77777777" w:rsidR="00156E1B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technické infrastruktury související s využitím plochy.</w:t>
            </w:r>
          </w:p>
          <w:p w14:paraId="68AF6A70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6A05CC2A" w14:textId="77777777" w:rsidTr="00D20227">
        <w:trPr>
          <w:trHeight w:val="57"/>
        </w:trPr>
        <w:tc>
          <w:tcPr>
            <w:tcW w:w="9639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89EAAA9" w14:textId="77777777" w:rsidR="00156E1B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156E1B" w:rsidRPr="001F00A1" w14:paraId="74514406" w14:textId="77777777" w:rsidTr="00D20227">
        <w:trPr>
          <w:trHeight w:val="57"/>
        </w:trPr>
        <w:tc>
          <w:tcPr>
            <w:tcW w:w="9639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B765EFD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Zpevněné povrchy komunikací.</w:t>
            </w:r>
          </w:p>
          <w:p w14:paraId="07271A28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022328F5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Pro výše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platí tyto podmínky: </w:t>
            </w:r>
          </w:p>
          <w:p w14:paraId="19E6E9DE" w14:textId="77777777" w:rsidR="00156E1B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Jsou propustné</w:t>
            </w:r>
            <w:r w:rsidR="004D6221" w:rsidRPr="001F00A1">
              <w:rPr>
                <w:rFonts w:eastAsia="Arial"/>
                <w:lang w:eastAsia="ar-SA"/>
              </w:rPr>
              <w:t xml:space="preserve"> </w:t>
            </w:r>
            <w:r w:rsidR="000E0AC6" w:rsidRPr="001F00A1">
              <w:rPr>
                <w:rFonts w:eastAsia="Arial"/>
                <w:lang w:eastAsia="ar-SA"/>
              </w:rPr>
              <w:t xml:space="preserve">pro vodu </w:t>
            </w:r>
            <w:r w:rsidR="004D6221" w:rsidRPr="001F00A1">
              <w:t>nebo je umožněno vsakování vody v blízkém okolí</w:t>
            </w:r>
            <w:r w:rsidR="00B34332" w:rsidRPr="001F00A1">
              <w:t xml:space="preserve"> (retence)</w:t>
            </w:r>
            <w:r w:rsidR="00AC42FD" w:rsidRPr="001F00A1">
              <w:t>.</w:t>
            </w:r>
          </w:p>
          <w:p w14:paraId="4AA6993B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156E1B" w:rsidRPr="001F00A1" w14:paraId="0A7FFF1E" w14:textId="77777777" w:rsidTr="00D20227">
        <w:trPr>
          <w:trHeight w:val="57"/>
        </w:trPr>
        <w:tc>
          <w:tcPr>
            <w:tcW w:w="9639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CAB80FB" w14:textId="77777777" w:rsidR="00156E1B" w:rsidRPr="001F00A1" w:rsidRDefault="00156E1B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156E1B" w:rsidRPr="001F00A1" w14:paraId="721D5077" w14:textId="77777777" w:rsidTr="00D20227">
        <w:trPr>
          <w:trHeight w:val="57"/>
        </w:trPr>
        <w:tc>
          <w:tcPr>
            <w:tcW w:w="9639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B6AE4F5" w14:textId="77777777" w:rsidR="00297FB4" w:rsidRPr="001F00A1" w:rsidRDefault="00297FB4" w:rsidP="00297FB4">
            <w:pPr>
              <w:spacing w:after="0" w:line="240" w:lineRule="auto"/>
            </w:pPr>
            <w:r w:rsidRPr="001F00A1">
              <w:t>Stavby a zařízení pro reklamu.</w:t>
            </w:r>
          </w:p>
          <w:p w14:paraId="7EDE7AA5" w14:textId="77777777" w:rsidR="00297FB4" w:rsidRPr="001F00A1" w:rsidRDefault="00297FB4" w:rsidP="00297FB4">
            <w:pPr>
              <w:spacing w:after="0" w:line="240" w:lineRule="auto"/>
            </w:pPr>
          </w:p>
          <w:p w14:paraId="3813FEA8" w14:textId="77777777" w:rsidR="00156E1B" w:rsidRPr="001F00A1" w:rsidRDefault="00297FB4" w:rsidP="00297FB4">
            <w:pPr>
              <w:spacing w:after="0" w:line="240" w:lineRule="auto"/>
            </w:pPr>
            <w:r w:rsidRPr="001F00A1">
              <w:t>Veškeré stavby a činnosti nesouvisející s hlavním, přípustným a podmíněně přípustným využitím.</w:t>
            </w:r>
          </w:p>
        </w:tc>
      </w:tr>
    </w:tbl>
    <w:p w14:paraId="69A4D279" w14:textId="77777777" w:rsidR="00156E1B" w:rsidRPr="001F00A1" w:rsidRDefault="00156E1B"/>
    <w:p w14:paraId="732B65DD" w14:textId="77777777" w:rsidR="00297FB4" w:rsidRPr="001F00A1" w:rsidRDefault="00297FB4"/>
    <w:p w14:paraId="62EFBD6E" w14:textId="77777777" w:rsidR="00297FB4" w:rsidRPr="001F00A1" w:rsidRDefault="00297FB4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5"/>
        <w:gridCol w:w="4229"/>
        <w:gridCol w:w="4684"/>
      </w:tblGrid>
      <w:tr w:rsidR="00297FB4" w:rsidRPr="001F00A1" w14:paraId="11E5DF4E" w14:textId="77777777" w:rsidTr="002352C2">
        <w:tc>
          <w:tcPr>
            <w:tcW w:w="725" w:type="dxa"/>
            <w:shd w:val="clear" w:color="auto" w:fill="B969AF"/>
            <w:vAlign w:val="center"/>
          </w:tcPr>
          <w:p w14:paraId="2242FF67" w14:textId="458E4368" w:rsidR="00297FB4" w:rsidRPr="001F00A1" w:rsidRDefault="00297FB4" w:rsidP="00297FB4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D</w:t>
            </w:r>
            <w:ins w:id="2383" w:author="uzivatel" w:date="2024-05-18T13:55:00Z">
              <w:r w:rsidR="00A31DD0" w:rsidRPr="001F00A1">
                <w:rPr>
                  <w:rFonts w:eastAsia="Times New Roman" w:cs="Times New Roman"/>
                  <w:b/>
                  <w:szCs w:val="24"/>
                </w:rPr>
                <w:t>D</w:t>
              </w:r>
            </w:ins>
            <w:del w:id="2384" w:author="uzivatel" w:date="2024-05-18T13:55:00Z">
              <w:r w:rsidRPr="001F00A1" w:rsidDel="00A31DD0">
                <w:rPr>
                  <w:rFonts w:eastAsia="Times New Roman" w:cs="Times New Roman"/>
                  <w:b/>
                  <w:szCs w:val="24"/>
                </w:rPr>
                <w:delText>Z</w:delText>
              </w:r>
            </w:del>
          </w:p>
        </w:tc>
        <w:tc>
          <w:tcPr>
            <w:tcW w:w="4229" w:type="dxa"/>
            <w:shd w:val="clear" w:color="auto" w:fill="B969AF"/>
            <w:vAlign w:val="center"/>
          </w:tcPr>
          <w:p w14:paraId="7F4CCF1B" w14:textId="0DB1C91F" w:rsidR="00297FB4" w:rsidRPr="001F00A1" w:rsidRDefault="00A31DD0" w:rsidP="00297FB4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85" w:author="uzivatel" w:date="2024-05-18T13:55:00Z">
              <w:r w:rsidRPr="001F00A1" w:rsidDel="00A31DD0">
                <w:rPr>
                  <w:rFonts w:eastAsia="Times New Roman" w:cs="Times New Roman"/>
                  <w:b/>
                  <w:szCs w:val="24"/>
                </w:rPr>
                <w:delText>Ž</w:delText>
              </w:r>
              <w:r w:rsidR="00297FB4" w:rsidRPr="001F00A1" w:rsidDel="00A31DD0">
                <w:rPr>
                  <w:rFonts w:eastAsia="Times New Roman" w:cs="Times New Roman"/>
                  <w:b/>
                  <w:szCs w:val="24"/>
                </w:rPr>
                <w:delText>eleznice</w:delText>
              </w:r>
            </w:del>
            <w:ins w:id="2386" w:author="uzivatel" w:date="2024-05-18T13:55:00Z">
              <w:r w:rsidRPr="001F00A1">
                <w:rPr>
                  <w:rFonts w:eastAsia="Times New Roman" w:cs="Times New Roman"/>
                  <w:b/>
                  <w:szCs w:val="24"/>
                </w:rPr>
                <w:t>doprava drážní</w:t>
              </w:r>
            </w:ins>
          </w:p>
        </w:tc>
        <w:tc>
          <w:tcPr>
            <w:tcW w:w="4684" w:type="dxa"/>
            <w:shd w:val="clear" w:color="auto" w:fill="B969AF"/>
            <w:vAlign w:val="bottom"/>
          </w:tcPr>
          <w:p w14:paraId="40B243F5" w14:textId="77777777" w:rsidR="00297FB4" w:rsidRPr="001F00A1" w:rsidRDefault="00297FB4" w:rsidP="00297FB4">
            <w:pPr>
              <w:spacing w:after="0" w:line="240" w:lineRule="auto"/>
              <w:rPr>
                <w:lang w:eastAsia="ar-SA"/>
              </w:rPr>
            </w:pPr>
          </w:p>
        </w:tc>
      </w:tr>
      <w:tr w:rsidR="00297FB4" w:rsidRPr="001F00A1" w14:paraId="364EE5EF" w14:textId="77777777" w:rsidTr="002352C2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AB469E2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297FB4" w:rsidRPr="001F00A1" w14:paraId="74BC6CA3" w14:textId="77777777" w:rsidTr="002352C2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BD7CBB5" w14:textId="77777777" w:rsidR="00297FB4" w:rsidRPr="001F00A1" w:rsidRDefault="00EE7052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drah a staveb na dráze (včetně náspů, zářezů, opěrných zdí, mostů, kolejišť).</w:t>
            </w:r>
          </w:p>
          <w:p w14:paraId="70AE95F9" w14:textId="77777777" w:rsidR="00EE7052" w:rsidRPr="001F00A1" w:rsidRDefault="00EE7052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297FB4" w:rsidRPr="001F00A1" w14:paraId="5B5CD8F7" w14:textId="77777777" w:rsidTr="002352C2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BA09ABA" w14:textId="77777777" w:rsidR="00297FB4" w:rsidRPr="001F00A1" w:rsidRDefault="00297FB4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297FB4" w:rsidRPr="001F00A1" w14:paraId="23E57FB3" w14:textId="77777777" w:rsidTr="002352C2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3FC5E44" w14:textId="77777777" w:rsidR="00EE7052" w:rsidRPr="001F00A1" w:rsidRDefault="00EE7052" w:rsidP="00EE705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Železniční zastávky a přístupové cesty, drážní telekomunikační zařízení. Zařízení sloužící drážní dopravě.</w:t>
            </w:r>
          </w:p>
          <w:p w14:paraId="53B904B5" w14:textId="77777777" w:rsidR="00EE7052" w:rsidRPr="001F00A1" w:rsidRDefault="00EE7052" w:rsidP="00EE705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veřejných prostranství, bezmotorových propojení a doprovodné a izolační zeleně.</w:t>
            </w:r>
          </w:p>
          <w:p w14:paraId="7BF681D2" w14:textId="77777777" w:rsidR="00EE7052" w:rsidRPr="001F00A1" w:rsidRDefault="00EE7052" w:rsidP="00EE705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 bezprostředně související s využitím plochy.</w:t>
            </w:r>
          </w:p>
          <w:p w14:paraId="3ADF4EF9" w14:textId="77777777" w:rsidR="00EE7052" w:rsidRPr="001F00A1" w:rsidRDefault="00EE7052" w:rsidP="000D05A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297FB4" w:rsidRPr="001F00A1" w14:paraId="373F156C" w14:textId="77777777" w:rsidTr="002352C2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660B651" w14:textId="77777777" w:rsidR="00297FB4" w:rsidRPr="001F00A1" w:rsidRDefault="00B91D0C" w:rsidP="00297FB4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297FB4" w:rsidRPr="001F00A1" w14:paraId="4721FE40" w14:textId="77777777" w:rsidTr="002352C2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A259B77" w14:textId="77777777" w:rsidR="00EE7052" w:rsidRPr="001F00A1" w:rsidRDefault="00EE7052" w:rsidP="00EE705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Bydlení, obchody, služby, administrativa, veřejné stravování a ubytování.</w:t>
            </w:r>
          </w:p>
          <w:p w14:paraId="5FC9E5CB" w14:textId="77777777" w:rsidR="00EE7052" w:rsidRPr="001F00A1" w:rsidRDefault="00EE7052" w:rsidP="00EE7052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5F81741C" w14:textId="77777777" w:rsidR="00EE7052" w:rsidRPr="001F00A1" w:rsidRDefault="00EE7052" w:rsidP="00EE705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Pro výše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platí tyto podmínky: </w:t>
            </w:r>
          </w:p>
          <w:p w14:paraId="04504E70" w14:textId="77777777" w:rsidR="00297FB4" w:rsidRPr="001F00A1" w:rsidRDefault="00EE7052" w:rsidP="00EE7052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Vztahuje se k provozu stavby (např. byt pro správce, zaměstnance, nádražní restaurace, prodejna apod.).</w:t>
            </w:r>
          </w:p>
          <w:p w14:paraId="17DDC042" w14:textId="77777777" w:rsidR="000D05AF" w:rsidRPr="001F00A1" w:rsidRDefault="000D05AF" w:rsidP="00D77524">
            <w:pPr>
              <w:pStyle w:val="0CalibrizakladnitextBEZMEZER"/>
              <w:rPr>
                <w:rFonts w:eastAsia="Arial"/>
              </w:rPr>
            </w:pPr>
          </w:p>
          <w:p w14:paraId="312565D7" w14:textId="77777777" w:rsidR="000D05AF" w:rsidRPr="001F00A1" w:rsidRDefault="000D05AF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 a stavby doplňkové.</w:t>
            </w:r>
          </w:p>
          <w:p w14:paraId="02C0B5FC" w14:textId="77777777" w:rsidR="000D05AF" w:rsidRPr="001F00A1" w:rsidRDefault="000D05AF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361245F6" w14:textId="77777777" w:rsidR="000D05AF" w:rsidRPr="001F00A1" w:rsidRDefault="000D05AF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7612B7CC" w14:textId="77777777" w:rsidR="00EE7052" w:rsidRPr="001F00A1" w:rsidRDefault="00EE7052" w:rsidP="00EE7052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297FB4" w:rsidRPr="001F00A1" w14:paraId="3CD1AC68" w14:textId="77777777" w:rsidTr="002352C2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E23C1E0" w14:textId="77777777" w:rsidR="00297FB4" w:rsidRPr="001F00A1" w:rsidRDefault="00297FB4" w:rsidP="00297FB4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297FB4" w:rsidRPr="001F00A1" w14:paraId="3DF35E79" w14:textId="77777777" w:rsidTr="002352C2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2CFD956" w14:textId="77777777" w:rsidR="00EE7052" w:rsidRPr="001F00A1" w:rsidRDefault="00EE7052" w:rsidP="00EE7052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0AD1A3FE" w14:textId="77777777" w:rsidR="00EE7052" w:rsidRPr="001F00A1" w:rsidRDefault="00EE7052" w:rsidP="00EE7052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278D0265" w14:textId="77777777" w:rsidR="00EE7052" w:rsidRPr="001F00A1" w:rsidRDefault="00EE7052" w:rsidP="00EE7052">
            <w:pPr>
              <w:spacing w:after="0" w:line="240" w:lineRule="auto"/>
            </w:pPr>
          </w:p>
          <w:p w14:paraId="67A19C3A" w14:textId="77777777" w:rsidR="00297FB4" w:rsidRPr="001F00A1" w:rsidRDefault="00EE7052" w:rsidP="00EE7052">
            <w:pPr>
              <w:spacing w:after="0" w:line="240" w:lineRule="auto"/>
            </w:pPr>
            <w:r w:rsidRPr="001F00A1">
              <w:t>Veškeré stavby a činnosti nesouvisející s hlavním, přípustným a podmíněně přípustným využitím.</w:t>
            </w:r>
          </w:p>
        </w:tc>
      </w:tr>
    </w:tbl>
    <w:p w14:paraId="3C7C1608" w14:textId="77777777" w:rsidR="00707DC8" w:rsidRPr="001F00A1" w:rsidRDefault="00707DC8"/>
    <w:p w14:paraId="3C6C657F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18"/>
        <w:gridCol w:w="4250"/>
        <w:gridCol w:w="4670"/>
      </w:tblGrid>
      <w:tr w:rsidR="00F7296B" w:rsidRPr="001F00A1" w14:paraId="2220E551" w14:textId="77777777" w:rsidTr="002425A4">
        <w:tc>
          <w:tcPr>
            <w:tcW w:w="718" w:type="dxa"/>
            <w:shd w:val="clear" w:color="auto" w:fill="D2BCD4"/>
            <w:vAlign w:val="center"/>
          </w:tcPr>
          <w:p w14:paraId="7F661515" w14:textId="3B0583D0" w:rsidR="00F7296B" w:rsidRPr="001F00A1" w:rsidRDefault="00F7296B" w:rsidP="00F7296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T</w:t>
            </w:r>
            <w:ins w:id="2387" w:author="uzivatel" w:date="2024-05-18T13:57:00Z">
              <w:r w:rsidR="002E2F42" w:rsidRPr="001F00A1">
                <w:rPr>
                  <w:rFonts w:eastAsia="Times New Roman" w:cs="Times New Roman"/>
                  <w:b/>
                  <w:szCs w:val="24"/>
                </w:rPr>
                <w:t>U</w:t>
              </w:r>
            </w:ins>
            <w:del w:id="2388" w:author="uzivatel" w:date="2024-05-18T13:57:00Z">
              <w:r w:rsidRPr="001F00A1" w:rsidDel="002E2F42">
                <w:rPr>
                  <w:rFonts w:eastAsia="Times New Roman" w:cs="Times New Roman"/>
                  <w:b/>
                  <w:szCs w:val="24"/>
                </w:rPr>
                <w:delText>I</w:delText>
              </w:r>
            </w:del>
          </w:p>
        </w:tc>
        <w:tc>
          <w:tcPr>
            <w:tcW w:w="4250" w:type="dxa"/>
            <w:shd w:val="clear" w:color="auto" w:fill="D2BCD4"/>
            <w:vAlign w:val="center"/>
          </w:tcPr>
          <w:p w14:paraId="0A43C137" w14:textId="7EC3DD16" w:rsidR="00F7296B" w:rsidRPr="001F00A1" w:rsidRDefault="00F7296B" w:rsidP="00F7296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technická infrastruktura</w:t>
            </w:r>
            <w:ins w:id="2389" w:author="uzivatel" w:date="2024-05-18T13:57:00Z">
              <w:r w:rsidR="002E2F42" w:rsidRPr="001F00A1">
                <w:rPr>
                  <w:rFonts w:eastAsia="Times New Roman" w:cs="Times New Roman"/>
                  <w:b/>
                  <w:szCs w:val="24"/>
                </w:rPr>
                <w:t xml:space="preserve"> všeobecná</w:t>
              </w:r>
            </w:ins>
          </w:p>
        </w:tc>
        <w:tc>
          <w:tcPr>
            <w:tcW w:w="4670" w:type="dxa"/>
            <w:shd w:val="clear" w:color="auto" w:fill="D2BCD4"/>
            <w:vAlign w:val="bottom"/>
          </w:tcPr>
          <w:p w14:paraId="645814C0" w14:textId="77777777" w:rsidR="00F7296B" w:rsidRPr="001F00A1" w:rsidRDefault="00F7296B" w:rsidP="00F7296B">
            <w:pPr>
              <w:spacing w:after="0" w:line="240" w:lineRule="auto"/>
              <w:rPr>
                <w:lang w:eastAsia="ar-SA"/>
              </w:rPr>
            </w:pPr>
          </w:p>
        </w:tc>
      </w:tr>
      <w:tr w:rsidR="00F7296B" w:rsidRPr="001F00A1" w14:paraId="12AA3CEC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30A068D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F7296B" w:rsidRPr="001F00A1" w14:paraId="25C38EA6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7EFDA37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staveb a zařízení, které slouží pro zřízení a provozování technického vybavení a technických služeb obce (zásobovací sítě, zařízení na vodních tocích, ČOV, úklidové a technické služby apod.).</w:t>
            </w:r>
          </w:p>
          <w:p w14:paraId="37933777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F7296B" w:rsidRPr="001F00A1" w14:paraId="05C6FB07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A44358B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F7296B" w:rsidRPr="001F00A1" w14:paraId="6F0F7506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D98F3BD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Stavby související se zásobováním pitnou a užitkovou vodou, s odváděním odpadních a dešťových vod, se zásobováním elektrickou energií, se zásobováním zemním plynem a teplem, se spojovými službami (kabelová vedení, vysílače atd.) a s protipovodňovými úpravami na vodních tocích. </w:t>
            </w:r>
          </w:p>
          <w:p w14:paraId="2FCB7C58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ochranné izolační zeleně.</w:t>
            </w:r>
          </w:p>
          <w:p w14:paraId="2C6DF7EA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11CC8B7A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F7296B" w:rsidRPr="001F00A1" w14:paraId="65AAB98A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F095FBD" w14:textId="77777777" w:rsidR="00F7296B" w:rsidRPr="001F00A1" w:rsidRDefault="00B91D0C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F7296B" w:rsidRPr="001F00A1" w14:paraId="03C973F9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19CC1D7" w14:textId="77777777" w:rsidR="000B1EFB" w:rsidRPr="001F00A1" w:rsidRDefault="000B1EF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doplňkové.</w:t>
            </w:r>
          </w:p>
          <w:p w14:paraId="55C545B9" w14:textId="77777777" w:rsidR="000B1EFB" w:rsidRPr="001F00A1" w:rsidRDefault="000B1EF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0C10A446" w14:textId="77777777" w:rsidR="000B1EFB" w:rsidRPr="001F00A1" w:rsidRDefault="000B1EF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757AD1A4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F7296B" w:rsidRPr="001F00A1" w14:paraId="674D9699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272C071" w14:textId="77777777" w:rsidR="00F7296B" w:rsidRPr="001F00A1" w:rsidRDefault="00F7296B" w:rsidP="00F7296B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F7296B" w:rsidRPr="001F00A1" w14:paraId="0BE802C8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6976CD6" w14:textId="77777777" w:rsidR="00F7296B" w:rsidRPr="001F00A1" w:rsidRDefault="00F7296B" w:rsidP="00F7296B">
            <w:pPr>
              <w:spacing w:after="0" w:line="240" w:lineRule="auto"/>
            </w:pPr>
            <w:r w:rsidRPr="001F00A1">
              <w:t xml:space="preserve">Stavby a zařízení skládek komunálního odpadu, sběrné dvory. </w:t>
            </w:r>
          </w:p>
          <w:p w14:paraId="1A370DE2" w14:textId="77777777" w:rsidR="00F7296B" w:rsidRPr="001F00A1" w:rsidRDefault="00F7296B" w:rsidP="00F7296B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4D1C5D29" w14:textId="77777777" w:rsidR="00F7296B" w:rsidRPr="001F00A1" w:rsidRDefault="00F7296B" w:rsidP="00F7296B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542EC15D" w14:textId="77777777" w:rsidR="00F7296B" w:rsidRPr="001F00A1" w:rsidRDefault="00F7296B" w:rsidP="00F7296B">
            <w:pPr>
              <w:spacing w:after="0" w:line="240" w:lineRule="auto"/>
            </w:pPr>
          </w:p>
          <w:p w14:paraId="20BCF3F7" w14:textId="77777777" w:rsidR="00F7296B" w:rsidRPr="001F00A1" w:rsidRDefault="00F7296B" w:rsidP="00F7296B">
            <w:pPr>
              <w:spacing w:after="0" w:line="240" w:lineRule="auto"/>
            </w:pPr>
            <w:r w:rsidRPr="001F00A1">
              <w:t>Veškeré stavby a činnosti nesouvisející s hlavním, přípustným a podmíněně přípustným využitím.</w:t>
            </w:r>
          </w:p>
        </w:tc>
      </w:tr>
    </w:tbl>
    <w:p w14:paraId="5EBF6109" w14:textId="77777777" w:rsidR="00F7296B" w:rsidRPr="001F00A1" w:rsidRDefault="00F7296B"/>
    <w:p w14:paraId="6EFA80D1" w14:textId="77777777" w:rsidR="00F7296B" w:rsidRPr="001F00A1" w:rsidRDefault="00F7296B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5"/>
        <w:gridCol w:w="4231"/>
        <w:gridCol w:w="4682"/>
      </w:tblGrid>
      <w:tr w:rsidR="00F7296B" w:rsidRPr="001F00A1" w14:paraId="63C71EBB" w14:textId="77777777" w:rsidTr="00D20227">
        <w:tc>
          <w:tcPr>
            <w:tcW w:w="725" w:type="dxa"/>
            <w:shd w:val="clear" w:color="auto" w:fill="D2BCD4"/>
            <w:vAlign w:val="center"/>
          </w:tcPr>
          <w:p w14:paraId="1B2CB702" w14:textId="77777777" w:rsidR="00F7296B" w:rsidRPr="001F00A1" w:rsidRDefault="00F7296B" w:rsidP="00097803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T</w:t>
            </w:r>
            <w:r w:rsidR="00097803" w:rsidRPr="001F00A1">
              <w:rPr>
                <w:rFonts w:eastAsia="Times New Roman" w:cs="Times New Roman"/>
                <w:b/>
                <w:szCs w:val="24"/>
              </w:rPr>
              <w:t>O</w:t>
            </w:r>
          </w:p>
        </w:tc>
        <w:tc>
          <w:tcPr>
            <w:tcW w:w="4231" w:type="dxa"/>
            <w:shd w:val="clear" w:color="auto" w:fill="D2BCD4"/>
            <w:vAlign w:val="center"/>
          </w:tcPr>
          <w:p w14:paraId="1D757C8E" w14:textId="77777777" w:rsidR="00F7296B" w:rsidRPr="001F00A1" w:rsidRDefault="00097803" w:rsidP="00F7296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nakládání s odpady</w:t>
            </w:r>
          </w:p>
        </w:tc>
        <w:tc>
          <w:tcPr>
            <w:tcW w:w="4682" w:type="dxa"/>
            <w:shd w:val="clear" w:color="auto" w:fill="D2BCD4"/>
            <w:vAlign w:val="bottom"/>
          </w:tcPr>
          <w:p w14:paraId="3F38093C" w14:textId="77777777" w:rsidR="00F7296B" w:rsidRPr="001F00A1" w:rsidRDefault="00F7296B" w:rsidP="00F7296B">
            <w:pPr>
              <w:spacing w:after="0" w:line="240" w:lineRule="auto"/>
              <w:rPr>
                <w:lang w:eastAsia="ar-SA"/>
              </w:rPr>
            </w:pPr>
          </w:p>
        </w:tc>
      </w:tr>
      <w:tr w:rsidR="00F7296B" w:rsidRPr="001F00A1" w14:paraId="499EF4CB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8F2E743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F7296B" w:rsidRPr="001F00A1" w14:paraId="3AB27D5D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221E875" w14:textId="77777777" w:rsidR="00F7296B" w:rsidRPr="001F00A1" w:rsidRDefault="00097803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a zařízení skládek komunálního odpadu vč. sběrných dvorů.</w:t>
            </w:r>
          </w:p>
          <w:p w14:paraId="19DFD31B" w14:textId="77777777" w:rsidR="00097803" w:rsidRPr="001F00A1" w:rsidRDefault="00097803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F7296B" w:rsidRPr="001F00A1" w14:paraId="0B992785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C80285B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F7296B" w:rsidRPr="001F00A1" w14:paraId="26154C98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D8DC18E" w14:textId="77777777" w:rsidR="00097803" w:rsidRPr="001F00A1" w:rsidRDefault="00097803" w:rsidP="00097803">
            <w:pPr>
              <w:spacing w:after="0" w:line="240" w:lineRule="auto"/>
              <w:rPr>
                <w:rFonts w:eastAsia="Arial"/>
                <w:lang w:eastAsia="ar-SA"/>
              </w:rPr>
            </w:pPr>
            <w:proofErr w:type="spellStart"/>
            <w:r w:rsidRPr="001F00A1">
              <w:rPr>
                <w:rFonts w:eastAsia="Arial"/>
                <w:lang w:eastAsia="ar-SA"/>
              </w:rPr>
              <w:t>Kompostárenský</w:t>
            </w:r>
            <w:proofErr w:type="spellEnd"/>
            <w:r w:rsidRPr="001F00A1">
              <w:rPr>
                <w:rFonts w:eastAsia="Arial"/>
                <w:lang w:eastAsia="ar-SA"/>
              </w:rPr>
              <w:t xml:space="preserve"> provoz, třídírny plastů a papíru, spalovny odpadů.</w:t>
            </w:r>
          </w:p>
          <w:p w14:paraId="12472CD2" w14:textId="77777777" w:rsidR="00097803" w:rsidRPr="001F00A1" w:rsidRDefault="00097803" w:rsidP="00097803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Administrativa, výroba a skladování. </w:t>
            </w:r>
          </w:p>
          <w:p w14:paraId="4F8F2BA9" w14:textId="77777777" w:rsidR="00097803" w:rsidRPr="001F00A1" w:rsidRDefault="00097803" w:rsidP="00097803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Manipulační plochy související s provozem.</w:t>
            </w:r>
            <w:r w:rsidR="00BE67D0" w:rsidRPr="001F00A1">
              <w:rPr>
                <w:rFonts w:eastAsia="Arial"/>
                <w:lang w:eastAsia="ar-SA"/>
              </w:rPr>
              <w:t xml:space="preserve"> </w:t>
            </w:r>
            <w:r w:rsidRPr="001F00A1">
              <w:rPr>
                <w:rFonts w:eastAsia="Arial"/>
                <w:lang w:eastAsia="ar-SA"/>
              </w:rPr>
              <w:t>Plochy ochranné izolační zeleně.</w:t>
            </w:r>
          </w:p>
          <w:p w14:paraId="428AD526" w14:textId="77777777" w:rsidR="00097803" w:rsidRPr="001F00A1" w:rsidRDefault="000B1EFB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631FFC14" w14:textId="77777777" w:rsidR="00EC18A4" w:rsidRPr="001F00A1" w:rsidRDefault="00EC18A4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5D166CF8" w14:textId="77777777" w:rsidR="00EC18A4" w:rsidRPr="001F00A1" w:rsidRDefault="00EC18A4" w:rsidP="00D77524">
            <w:pPr>
              <w:pStyle w:val="0CalibrizakladnitextBEZMEZER"/>
            </w:pPr>
            <w:r w:rsidRPr="001F00A1">
              <w:t>Výroba (včetně zemědělské) a skladování.</w:t>
            </w:r>
          </w:p>
          <w:p w14:paraId="405F60E7" w14:textId="77777777" w:rsidR="000B1EFB" w:rsidRPr="001F00A1" w:rsidRDefault="000B1EFB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F7296B" w:rsidRPr="001F00A1" w14:paraId="13230C7D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A28326C" w14:textId="77777777" w:rsidR="00F7296B" w:rsidRPr="001F00A1" w:rsidRDefault="00B91D0C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F7296B" w:rsidRPr="001F00A1" w14:paraId="52A878A6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2A2D42D" w14:textId="77777777" w:rsidR="007D7E78" w:rsidRPr="001F00A1" w:rsidRDefault="000B1EFB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</w:t>
            </w:r>
            <w:r w:rsidR="007D7E78" w:rsidRPr="001F00A1">
              <w:rPr>
                <w:rFonts w:eastAsia="Arial"/>
              </w:rPr>
              <w:t>tavby doplňkové.</w:t>
            </w:r>
          </w:p>
          <w:p w14:paraId="7BB2A819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0FE7BA8D" w14:textId="77777777" w:rsidR="00337E80" w:rsidRPr="001F00A1" w:rsidRDefault="00337E80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47EC6340" w14:textId="77777777" w:rsidR="00F7296B" w:rsidRPr="001F00A1" w:rsidRDefault="00F7296B" w:rsidP="00F7296B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F7296B" w:rsidRPr="001F00A1" w14:paraId="5FD9ABC4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4294F73" w14:textId="77777777" w:rsidR="00F7296B" w:rsidRPr="001F00A1" w:rsidRDefault="00F7296B" w:rsidP="00F7296B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F7296B" w:rsidRPr="001F00A1" w14:paraId="20E8184D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9F78DC" w14:textId="77777777" w:rsidR="00097803" w:rsidRPr="001F00A1" w:rsidRDefault="00097803" w:rsidP="00097803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4CEC7706" w14:textId="77777777" w:rsidR="00097803" w:rsidRPr="001F00A1" w:rsidRDefault="00097803" w:rsidP="00097803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269EF89F" w14:textId="77777777" w:rsidR="00097803" w:rsidRPr="001F00A1" w:rsidRDefault="00097803" w:rsidP="00097803">
            <w:pPr>
              <w:spacing w:after="0" w:line="240" w:lineRule="auto"/>
            </w:pPr>
          </w:p>
          <w:p w14:paraId="3BB4C4A1" w14:textId="77777777" w:rsidR="00F7296B" w:rsidRPr="001F00A1" w:rsidRDefault="00097803" w:rsidP="00097803">
            <w:pPr>
              <w:spacing w:after="0" w:line="240" w:lineRule="auto"/>
            </w:pPr>
            <w:r w:rsidRPr="001F00A1">
              <w:t>Veškeré stavby a činnosti nesouvisející s hlavním, přípustným a podmíněně přípustným využitím.</w:t>
            </w:r>
          </w:p>
        </w:tc>
      </w:tr>
    </w:tbl>
    <w:p w14:paraId="02F90437" w14:textId="77777777" w:rsidR="00707DC8" w:rsidRPr="001F00A1" w:rsidRDefault="00707DC8"/>
    <w:p w14:paraId="00EB1440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7"/>
        <w:gridCol w:w="4238"/>
        <w:gridCol w:w="4673"/>
      </w:tblGrid>
      <w:tr w:rsidR="00DB0827" w:rsidRPr="001F00A1" w14:paraId="056E2A94" w14:textId="77777777" w:rsidTr="00D20227">
        <w:tc>
          <w:tcPr>
            <w:tcW w:w="727" w:type="dxa"/>
            <w:shd w:val="clear" w:color="auto" w:fill="BEB991"/>
            <w:vAlign w:val="center"/>
          </w:tcPr>
          <w:p w14:paraId="262354F9" w14:textId="257E7F6C" w:rsidR="00DB0827" w:rsidRPr="001F00A1" w:rsidRDefault="005646A5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VZ</w:t>
            </w:r>
          </w:p>
        </w:tc>
        <w:tc>
          <w:tcPr>
            <w:tcW w:w="4238" w:type="dxa"/>
            <w:shd w:val="clear" w:color="auto" w:fill="BEB991"/>
            <w:vAlign w:val="center"/>
          </w:tcPr>
          <w:p w14:paraId="347FA7A1" w14:textId="6EF1E064" w:rsidR="00DB0827" w:rsidRPr="001F00A1" w:rsidRDefault="005646A5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90" w:author="uzivatel" w:date="2024-05-18T14:00:00Z">
              <w:r w:rsidRPr="001F00A1" w:rsidDel="006E3538">
                <w:rPr>
                  <w:rFonts w:eastAsia="Times New Roman" w:cs="Times New Roman"/>
                  <w:b/>
                  <w:szCs w:val="24"/>
                </w:rPr>
                <w:delText xml:space="preserve">zemědělská </w:delText>
              </w:r>
            </w:del>
            <w:r w:rsidRPr="001F00A1">
              <w:rPr>
                <w:rFonts w:eastAsia="Times New Roman" w:cs="Times New Roman"/>
                <w:b/>
                <w:szCs w:val="24"/>
              </w:rPr>
              <w:t>výroba</w:t>
            </w:r>
            <w:ins w:id="2391" w:author="uzivatel" w:date="2024-05-18T14:00:00Z">
              <w:r w:rsidR="006E3538" w:rsidRPr="001F00A1">
                <w:rPr>
                  <w:rFonts w:eastAsia="Times New Roman" w:cs="Times New Roman"/>
                  <w:b/>
                  <w:szCs w:val="24"/>
                </w:rPr>
                <w:t xml:space="preserve"> zemědělsk</w:t>
              </w:r>
            </w:ins>
            <w:ins w:id="2392" w:author="uzivatel" w:date="2024-05-18T14:01:00Z">
              <w:r w:rsidR="006E3538" w:rsidRPr="001F00A1">
                <w:rPr>
                  <w:rFonts w:eastAsia="Times New Roman" w:cs="Times New Roman"/>
                  <w:b/>
                  <w:szCs w:val="24"/>
                </w:rPr>
                <w:t>á</w:t>
              </w:r>
            </w:ins>
          </w:p>
        </w:tc>
        <w:tc>
          <w:tcPr>
            <w:tcW w:w="4673" w:type="dxa"/>
            <w:shd w:val="clear" w:color="auto" w:fill="BEB991"/>
            <w:vAlign w:val="bottom"/>
          </w:tcPr>
          <w:p w14:paraId="204EADCC" w14:textId="77777777" w:rsidR="00DB0827" w:rsidRPr="001F00A1" w:rsidRDefault="00DB0827" w:rsidP="005646A5">
            <w:pPr>
              <w:spacing w:after="0" w:line="240" w:lineRule="auto"/>
              <w:rPr>
                <w:lang w:eastAsia="ar-SA"/>
              </w:rPr>
            </w:pPr>
          </w:p>
        </w:tc>
      </w:tr>
      <w:tr w:rsidR="00DB0827" w:rsidRPr="001F00A1" w14:paraId="11CB7D28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E641D78" w14:textId="77777777" w:rsidR="00DB0827" w:rsidRPr="001F00A1" w:rsidRDefault="00DB0827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DB0827" w:rsidRPr="001F00A1" w14:paraId="50E8A8CB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68D250C" w14:textId="77777777" w:rsidR="00DB0827" w:rsidRPr="001F00A1" w:rsidRDefault="005646A5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a zařízení zemědělské výroby a skladování.</w:t>
            </w:r>
          </w:p>
          <w:p w14:paraId="2FD31C12" w14:textId="77777777" w:rsidR="005646A5" w:rsidRPr="001F00A1" w:rsidRDefault="005646A5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DB0827" w:rsidRPr="001F00A1" w14:paraId="08D5E4C8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8A04DD0" w14:textId="77777777" w:rsidR="00DB0827" w:rsidRPr="001F00A1" w:rsidRDefault="00DB0827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DB0827" w:rsidRPr="001F00A1" w14:paraId="088ED128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0B67353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Pěstitelství, hospodaření, chov zvířat, rybářství, lesnictví a související výroba.</w:t>
            </w:r>
          </w:p>
          <w:p w14:paraId="4272E023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Řemeslná výroba. </w:t>
            </w:r>
          </w:p>
          <w:p w14:paraId="4C0D8644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izolační a sídelní zeleně.</w:t>
            </w:r>
          </w:p>
          <w:p w14:paraId="3DE4B997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mobiliář.</w:t>
            </w:r>
          </w:p>
          <w:p w14:paraId="0AB0BC5C" w14:textId="77777777" w:rsidR="005646A5" w:rsidRPr="001F00A1" w:rsidRDefault="002E72FA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3936DB7B" w14:textId="77777777" w:rsidR="002E72FA" w:rsidRPr="001F00A1" w:rsidRDefault="002E72FA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DB0827" w:rsidRPr="001F00A1" w14:paraId="50B28A61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9FAAC58" w14:textId="77777777" w:rsidR="00DB0827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DB0827" w:rsidRPr="001F00A1" w14:paraId="1E960AC6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C737FFB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Bydlení, administrativa, obchod a služby. </w:t>
            </w:r>
          </w:p>
          <w:p w14:paraId="2601AABC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28FFAD2A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Pro výše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platí tyto podmínky: </w:t>
            </w:r>
          </w:p>
          <w:p w14:paraId="73A2E6F1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Vztahují se k hlavnímu využití (např. byt pro správce, zaměstnance, prodejna zemědělských produktů). </w:t>
            </w:r>
          </w:p>
          <w:p w14:paraId="4B829EB7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6D0FB35C" w14:textId="77777777" w:rsidR="00DB0827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Budou umístěny mimo působení negativních vlivů hlavních a přípustných činností a bude zajištěno splnění příslušných hygienických limitů.</w:t>
            </w:r>
          </w:p>
          <w:p w14:paraId="0E60CB4F" w14:textId="77777777" w:rsidR="005646A5" w:rsidRPr="001F00A1" w:rsidRDefault="005646A5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326444FB" w14:textId="77777777" w:rsidR="007D7E78" w:rsidRPr="001F00A1" w:rsidRDefault="002E72FA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</w:t>
            </w:r>
            <w:r w:rsidR="007D7E78" w:rsidRPr="001F00A1">
              <w:rPr>
                <w:rFonts w:eastAsia="Arial"/>
              </w:rPr>
              <w:t>tavby doplňkové.</w:t>
            </w:r>
          </w:p>
          <w:p w14:paraId="4BB71C43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4AC41054" w14:textId="77777777" w:rsidR="00337E80" w:rsidRPr="001F00A1" w:rsidRDefault="00337E80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5EB3461F" w14:textId="77777777" w:rsidR="007D7E78" w:rsidRPr="001F00A1" w:rsidRDefault="007D7E78" w:rsidP="005646A5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DB0827" w:rsidRPr="001F00A1" w14:paraId="06E9B4FF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D281CE7" w14:textId="77777777" w:rsidR="00DB0827" w:rsidRPr="001F00A1" w:rsidRDefault="00DB0827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DB0827" w:rsidRPr="001F00A1" w14:paraId="4703DD27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ED13D7A" w14:textId="77777777" w:rsidR="005646A5" w:rsidRPr="001F00A1" w:rsidRDefault="005646A5" w:rsidP="005646A5">
            <w:pPr>
              <w:spacing w:after="0" w:line="240" w:lineRule="auto"/>
            </w:pPr>
            <w:r w:rsidRPr="001F00A1">
              <w:t xml:space="preserve">Stavby pro reklamu. Zařízení pro reklamu nesouvisející s využitím plochy. </w:t>
            </w:r>
          </w:p>
          <w:p w14:paraId="4C305CEB" w14:textId="77777777" w:rsidR="005646A5" w:rsidRPr="001F00A1" w:rsidRDefault="005646A5" w:rsidP="005646A5">
            <w:pPr>
              <w:spacing w:after="0" w:line="240" w:lineRule="auto"/>
            </w:pPr>
          </w:p>
          <w:p w14:paraId="766976EA" w14:textId="77777777" w:rsidR="00DB0827" w:rsidRPr="001F00A1" w:rsidRDefault="005646A5" w:rsidP="005646A5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73B9A58F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7"/>
        <w:gridCol w:w="4238"/>
        <w:gridCol w:w="4673"/>
      </w:tblGrid>
      <w:tr w:rsidR="005646A5" w:rsidRPr="001F00A1" w14:paraId="0ABCF402" w14:textId="77777777" w:rsidTr="00D20227">
        <w:tc>
          <w:tcPr>
            <w:tcW w:w="727" w:type="dxa"/>
            <w:shd w:val="clear" w:color="auto" w:fill="6F6F6F"/>
            <w:vAlign w:val="center"/>
          </w:tcPr>
          <w:p w14:paraId="7A47FB9A" w14:textId="5C5712C4" w:rsidR="005646A5" w:rsidRPr="001F00A1" w:rsidRDefault="005646A5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V</w:t>
            </w:r>
            <w:ins w:id="2393" w:author="uzivatel" w:date="2024-05-18T14:02:00Z">
              <w:r w:rsidR="003D6AAD" w:rsidRPr="001F00A1">
                <w:rPr>
                  <w:rFonts w:eastAsia="Times New Roman" w:cs="Times New Roman"/>
                  <w:b/>
                  <w:szCs w:val="24"/>
                </w:rPr>
                <w:t>U</w:t>
              </w:r>
            </w:ins>
            <w:del w:id="2394" w:author="uzivatel" w:date="2024-05-18T14:02:00Z">
              <w:r w:rsidRPr="001F00A1" w:rsidDel="003D6AAD">
                <w:rPr>
                  <w:rFonts w:eastAsia="Times New Roman" w:cs="Times New Roman"/>
                  <w:b/>
                  <w:szCs w:val="24"/>
                </w:rPr>
                <w:delText>O</w:delText>
              </w:r>
            </w:del>
          </w:p>
        </w:tc>
        <w:tc>
          <w:tcPr>
            <w:tcW w:w="4238" w:type="dxa"/>
            <w:shd w:val="clear" w:color="auto" w:fill="6F6F6F"/>
            <w:vAlign w:val="center"/>
          </w:tcPr>
          <w:p w14:paraId="368C4C5D" w14:textId="045075D1" w:rsidR="005646A5" w:rsidRPr="001F00A1" w:rsidRDefault="005646A5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 xml:space="preserve">výroba </w:t>
            </w:r>
            <w:ins w:id="2395" w:author="uzivatel" w:date="2024-05-18T14:02:00Z">
              <w:r w:rsidR="003D6AAD" w:rsidRPr="001F00A1">
                <w:rPr>
                  <w:rFonts w:eastAsia="Times New Roman" w:cs="Times New Roman"/>
                  <w:b/>
                  <w:szCs w:val="24"/>
                </w:rPr>
                <w:t xml:space="preserve">všeobecná </w:t>
              </w:r>
            </w:ins>
            <w:del w:id="2396" w:author="uzivatel" w:date="2024-05-18T14:01:00Z">
              <w:r w:rsidRPr="001F00A1" w:rsidDel="006F7854">
                <w:rPr>
                  <w:rFonts w:eastAsia="Times New Roman" w:cs="Times New Roman"/>
                  <w:b/>
                  <w:szCs w:val="24"/>
                </w:rPr>
                <w:delText>a obchod</w:delText>
              </w:r>
            </w:del>
          </w:p>
        </w:tc>
        <w:tc>
          <w:tcPr>
            <w:tcW w:w="4673" w:type="dxa"/>
            <w:shd w:val="clear" w:color="auto" w:fill="6F6F6F"/>
            <w:vAlign w:val="bottom"/>
          </w:tcPr>
          <w:p w14:paraId="3F5A6AB8" w14:textId="77777777" w:rsidR="005646A5" w:rsidRPr="001F00A1" w:rsidRDefault="005646A5" w:rsidP="005646A5">
            <w:pPr>
              <w:spacing w:after="0" w:line="240" w:lineRule="auto"/>
              <w:rPr>
                <w:lang w:eastAsia="ar-SA"/>
              </w:rPr>
            </w:pPr>
          </w:p>
        </w:tc>
      </w:tr>
      <w:tr w:rsidR="005646A5" w:rsidRPr="001F00A1" w14:paraId="557B8583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DE99811" w14:textId="77777777" w:rsidR="005646A5" w:rsidRPr="001F00A1" w:rsidRDefault="005646A5" w:rsidP="00D77524">
            <w:pPr>
              <w:pStyle w:val="0CalibrizakladnitextBEZMEZER"/>
            </w:pPr>
            <w:r w:rsidRPr="001F00A1">
              <w:t>hlavní využití</w:t>
            </w:r>
          </w:p>
        </w:tc>
      </w:tr>
      <w:tr w:rsidR="005646A5" w:rsidRPr="001F00A1" w14:paraId="4BDBFF86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EBDDB69" w14:textId="77777777" w:rsidR="005646A5" w:rsidRPr="001F00A1" w:rsidRDefault="00D45FF9" w:rsidP="00D77524">
            <w:pPr>
              <w:pStyle w:val="0CalibrizakladnitextBEZMEZER"/>
            </w:pPr>
            <w:r w:rsidRPr="001F00A1">
              <w:t>Výroba (včetně zemědělské) a skladování.</w:t>
            </w:r>
          </w:p>
          <w:p w14:paraId="54974FC4" w14:textId="77777777" w:rsidR="00D45FF9" w:rsidRPr="001F00A1" w:rsidRDefault="00D45FF9" w:rsidP="00D45FF9">
            <w:pPr>
              <w:pStyle w:val="Bezmezer"/>
              <w:rPr>
                <w:lang w:eastAsia="ar-SA"/>
              </w:rPr>
            </w:pPr>
          </w:p>
        </w:tc>
      </w:tr>
      <w:tr w:rsidR="005646A5" w:rsidRPr="001F00A1" w14:paraId="157D8C16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1E6920B" w14:textId="77777777" w:rsidR="005646A5" w:rsidRPr="001F00A1" w:rsidRDefault="005646A5" w:rsidP="00D77524">
            <w:pPr>
              <w:pStyle w:val="0CalibrizakladnitextBEZMEZER"/>
            </w:pPr>
            <w:r w:rsidRPr="001F00A1">
              <w:t>přípustné využití</w:t>
            </w:r>
          </w:p>
        </w:tc>
      </w:tr>
      <w:tr w:rsidR="005646A5" w:rsidRPr="001F00A1" w14:paraId="0E96D1D2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C73E48A" w14:textId="77777777" w:rsidR="00D45FF9" w:rsidRPr="001F00A1" w:rsidRDefault="00D45FF9" w:rsidP="00D77524">
            <w:pPr>
              <w:pStyle w:val="0CalibrizakladnitextBEZMEZER"/>
            </w:pPr>
            <w:r w:rsidRPr="001F00A1">
              <w:t>Stravovací zařízení, administrativa, vývojová pracoviště, obchod, služby, čerpací stanice pohonných hmot, autobazary. Stavby integrovaného záchranného systému. Manipulační a odstavné plochy.</w:t>
            </w:r>
          </w:p>
          <w:p w14:paraId="55132C9E" w14:textId="77777777" w:rsidR="00D45FF9" w:rsidRPr="001F00A1" w:rsidRDefault="00D45FF9" w:rsidP="00D77524">
            <w:pPr>
              <w:pStyle w:val="0CalibrizakladnitextBEZMEZER"/>
            </w:pPr>
            <w:r w:rsidRPr="001F00A1">
              <w:t>Zařízení pro reklamu.</w:t>
            </w:r>
          </w:p>
          <w:p w14:paraId="5BA382DD" w14:textId="77777777" w:rsidR="00D45FF9" w:rsidRPr="001F00A1" w:rsidRDefault="00D45FF9" w:rsidP="00D77524">
            <w:pPr>
              <w:pStyle w:val="0CalibrizakladnitextBEZMEZER"/>
            </w:pPr>
            <w:r w:rsidRPr="001F00A1">
              <w:t>Plochy bezmotorových propojení, izolační a sídelní zeleně.</w:t>
            </w:r>
          </w:p>
          <w:p w14:paraId="2AE02D7B" w14:textId="77777777" w:rsidR="00D45FF9" w:rsidRPr="001F00A1" w:rsidRDefault="00D45FF9" w:rsidP="00D77524">
            <w:pPr>
              <w:pStyle w:val="0CalibrizakladnitextBEZMEZER"/>
            </w:pPr>
            <w:r w:rsidRPr="001F00A1">
              <w:t>Drobná architektura a mobiliář.</w:t>
            </w:r>
          </w:p>
          <w:p w14:paraId="753D8F50" w14:textId="77777777" w:rsidR="00D45FF9" w:rsidRPr="001F00A1" w:rsidRDefault="00D45FF9" w:rsidP="00D77524">
            <w:pPr>
              <w:pStyle w:val="0CalibrizakladnitextBEZMEZER"/>
            </w:pPr>
            <w:r w:rsidRPr="001F00A1">
              <w:t>Garážové domy.</w:t>
            </w:r>
          </w:p>
          <w:p w14:paraId="55AFE2C7" w14:textId="77777777" w:rsidR="005646A5" w:rsidRPr="001F00A1" w:rsidRDefault="00D45FF9" w:rsidP="00D77524">
            <w:pPr>
              <w:pStyle w:val="0CalibrizakladnitextBEZMEZER"/>
            </w:pPr>
            <w:r w:rsidRPr="001F00A1">
              <w:t>Stavby dopravní a technické infrastruktury.</w:t>
            </w:r>
          </w:p>
          <w:p w14:paraId="579BC9BA" w14:textId="77777777" w:rsidR="00D45FF9" w:rsidRPr="001F00A1" w:rsidRDefault="00D45FF9" w:rsidP="00D45FF9">
            <w:pPr>
              <w:pStyle w:val="Bezmezer"/>
              <w:rPr>
                <w:lang w:eastAsia="ar-SA"/>
              </w:rPr>
            </w:pPr>
          </w:p>
        </w:tc>
      </w:tr>
      <w:tr w:rsidR="005646A5" w:rsidRPr="001F00A1" w14:paraId="4357B3FF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AFC1252" w14:textId="77777777" w:rsidR="005646A5" w:rsidRPr="001F00A1" w:rsidRDefault="00B91D0C" w:rsidP="00D77524">
            <w:pPr>
              <w:pStyle w:val="0CalibrizakladnitextBEZMEZER"/>
            </w:pPr>
            <w:r w:rsidRPr="001F00A1">
              <w:t>podmíněně přípustné využití</w:t>
            </w:r>
          </w:p>
        </w:tc>
      </w:tr>
      <w:tr w:rsidR="005646A5" w:rsidRPr="001F00A1" w14:paraId="076C261B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6A1202C" w14:textId="77777777" w:rsidR="002E72FA" w:rsidRPr="001F00A1" w:rsidRDefault="002E72FA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doplňkové.</w:t>
            </w:r>
          </w:p>
          <w:p w14:paraId="3E5BE5FE" w14:textId="77777777" w:rsidR="002E72FA" w:rsidRPr="001F00A1" w:rsidRDefault="002E72FA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669308FA" w14:textId="77777777" w:rsidR="002E72FA" w:rsidRPr="001F00A1" w:rsidRDefault="002E72FA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31CC5881" w14:textId="77777777" w:rsidR="005646A5" w:rsidRPr="001F00A1" w:rsidRDefault="005646A5" w:rsidP="00D45FF9">
            <w:pPr>
              <w:pStyle w:val="Bezmezer"/>
              <w:rPr>
                <w:lang w:eastAsia="ar-SA"/>
              </w:rPr>
            </w:pPr>
          </w:p>
        </w:tc>
      </w:tr>
      <w:tr w:rsidR="005646A5" w:rsidRPr="001F00A1" w14:paraId="746A8513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AFE9A19" w14:textId="77777777" w:rsidR="005646A5" w:rsidRPr="001F00A1" w:rsidRDefault="005646A5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5646A5" w:rsidRPr="001F00A1" w14:paraId="77B30E96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5801B7F" w14:textId="77777777" w:rsidR="00D45FF9" w:rsidRPr="001F00A1" w:rsidRDefault="00D45FF9" w:rsidP="00D45FF9">
            <w:pPr>
              <w:spacing w:after="0" w:line="240" w:lineRule="auto"/>
            </w:pPr>
            <w:r w:rsidRPr="001F00A1">
              <w:t>Stavby pro reklamu nesouvisející s využitím plochy.</w:t>
            </w:r>
          </w:p>
          <w:p w14:paraId="0EAB98B4" w14:textId="77777777" w:rsidR="00D45FF9" w:rsidRPr="001F00A1" w:rsidRDefault="00D45FF9" w:rsidP="00D45FF9">
            <w:pPr>
              <w:spacing w:after="0" w:line="240" w:lineRule="auto"/>
            </w:pPr>
          </w:p>
          <w:p w14:paraId="680DE264" w14:textId="77777777" w:rsidR="005646A5" w:rsidRPr="001F00A1" w:rsidRDefault="00D45FF9" w:rsidP="00D45FF9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2B437ECA" w14:textId="77777777" w:rsidR="005646A5" w:rsidRPr="001F00A1" w:rsidRDefault="005646A5"/>
    <w:p w14:paraId="18DB3429" w14:textId="77777777" w:rsidR="005D133C" w:rsidRPr="001F00A1" w:rsidRDefault="005D133C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760"/>
        <w:gridCol w:w="5194"/>
        <w:gridCol w:w="3684"/>
      </w:tblGrid>
      <w:tr w:rsidR="005646A5" w:rsidRPr="001F00A1" w14:paraId="10CBFCD5" w14:textId="77777777" w:rsidTr="00D20227">
        <w:tc>
          <w:tcPr>
            <w:tcW w:w="760" w:type="dxa"/>
            <w:shd w:val="clear" w:color="auto" w:fill="CCD0D0"/>
            <w:vAlign w:val="center"/>
          </w:tcPr>
          <w:p w14:paraId="5763CD3E" w14:textId="79970282" w:rsidR="005646A5" w:rsidRPr="001F00A1" w:rsidRDefault="00D45FF9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97" w:author="uzivatel" w:date="2024-05-18T14:08:00Z">
              <w:r w:rsidRPr="001F00A1" w:rsidDel="003D6AAD">
                <w:rPr>
                  <w:rFonts w:eastAsia="Times New Roman" w:cs="Times New Roman"/>
                  <w:b/>
                  <w:szCs w:val="24"/>
                </w:rPr>
                <w:delText>VN</w:delText>
              </w:r>
            </w:del>
            <w:ins w:id="2398" w:author="uzivatel" w:date="2024-05-18T14:08:00Z">
              <w:r w:rsidR="003D6AAD" w:rsidRPr="001F00A1">
                <w:rPr>
                  <w:rFonts w:eastAsia="Times New Roman" w:cs="Times New Roman"/>
                  <w:b/>
                  <w:szCs w:val="24"/>
                </w:rPr>
                <w:t>VD</w:t>
              </w:r>
            </w:ins>
          </w:p>
        </w:tc>
        <w:tc>
          <w:tcPr>
            <w:tcW w:w="5194" w:type="dxa"/>
            <w:shd w:val="clear" w:color="auto" w:fill="CCD0D0"/>
            <w:vAlign w:val="center"/>
          </w:tcPr>
          <w:p w14:paraId="2AC5B6C4" w14:textId="6FEE7AAA" w:rsidR="005646A5" w:rsidRPr="001F00A1" w:rsidRDefault="00D45FF9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399" w:author="uzivatel" w:date="2024-05-18T14:09:00Z">
              <w:r w:rsidRPr="001F00A1" w:rsidDel="003D6AAD">
                <w:rPr>
                  <w:rFonts w:eastAsia="Times New Roman" w:cs="Times New Roman"/>
                  <w:b/>
                  <w:szCs w:val="24"/>
                </w:rPr>
                <w:delText>nerušící výroba a podnikání</w:delText>
              </w:r>
            </w:del>
            <w:ins w:id="2400" w:author="uzivatel" w:date="2024-05-18T14:09:00Z">
              <w:r w:rsidR="003D6AAD" w:rsidRPr="001F00A1">
                <w:rPr>
                  <w:rFonts w:eastAsia="Times New Roman" w:cs="Times New Roman"/>
                  <w:b/>
                  <w:szCs w:val="24"/>
                </w:rPr>
                <w:t>výroba drobná a služby</w:t>
              </w:r>
            </w:ins>
          </w:p>
        </w:tc>
        <w:tc>
          <w:tcPr>
            <w:tcW w:w="3684" w:type="dxa"/>
            <w:shd w:val="clear" w:color="auto" w:fill="CCD0D0"/>
            <w:vAlign w:val="bottom"/>
          </w:tcPr>
          <w:p w14:paraId="7E013E9D" w14:textId="77777777" w:rsidR="005646A5" w:rsidRPr="001F00A1" w:rsidRDefault="005646A5" w:rsidP="00D45FF9">
            <w:pPr>
              <w:spacing w:after="0" w:line="240" w:lineRule="auto"/>
              <w:rPr>
                <w:lang w:eastAsia="ar-SA"/>
              </w:rPr>
            </w:pPr>
          </w:p>
        </w:tc>
      </w:tr>
      <w:tr w:rsidR="005646A5" w:rsidRPr="001F00A1" w14:paraId="671764B6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CAF2B27" w14:textId="77777777" w:rsidR="005646A5" w:rsidRPr="001F00A1" w:rsidRDefault="005646A5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5646A5" w:rsidRPr="001F00A1" w14:paraId="2D8499C0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77F898A" w14:textId="77777777" w:rsidR="005646A5" w:rsidRPr="001F00A1" w:rsidRDefault="00D45FF9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Průmyslová, zemědělská, rybářská a řemeslná výroba s vyloučením negativních vlivů za hranici plochy.</w:t>
            </w:r>
          </w:p>
          <w:p w14:paraId="42CC2A6E" w14:textId="77777777" w:rsidR="00D45FF9" w:rsidRPr="001F00A1" w:rsidRDefault="00D45FF9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5646A5" w:rsidRPr="001F00A1" w14:paraId="6D1BD6FC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30B21C8" w14:textId="77777777" w:rsidR="005646A5" w:rsidRPr="001F00A1" w:rsidRDefault="005646A5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5646A5" w:rsidRPr="001F00A1" w14:paraId="49F5BFB5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0137FE0" w14:textId="77777777" w:rsidR="00D45FF9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Obchod, služby, vývojová pracoviště, administrativa a stravovací zařízení. Stavby integrovaného záchranného systému. </w:t>
            </w:r>
          </w:p>
          <w:p w14:paraId="671D97CE" w14:textId="77777777" w:rsidR="00D45FF9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Plochy veřejných prostranství, bezmotorových propojení a izolační a sídelní zeleně.</w:t>
            </w:r>
          </w:p>
          <w:p w14:paraId="75559518" w14:textId="77777777" w:rsidR="00D45FF9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Drobná architektura a mobiliář.</w:t>
            </w:r>
          </w:p>
          <w:p w14:paraId="6F45C30F" w14:textId="77777777" w:rsidR="00D45FF9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Garážové domy.</w:t>
            </w:r>
          </w:p>
          <w:p w14:paraId="625914B4" w14:textId="77777777" w:rsidR="002E72FA" w:rsidRPr="001F00A1" w:rsidRDefault="002E72FA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Stavby dopravní a technické infrastruktury.</w:t>
            </w:r>
          </w:p>
          <w:p w14:paraId="0E7C19C8" w14:textId="77777777" w:rsidR="00D45FF9" w:rsidRPr="001F00A1" w:rsidRDefault="00D45FF9" w:rsidP="00E0214F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5646A5" w:rsidRPr="001F00A1" w14:paraId="6A836EA5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3C8697A" w14:textId="77777777" w:rsidR="005646A5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5646A5" w:rsidRPr="001F00A1" w14:paraId="32CB38D7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F389D90" w14:textId="77777777" w:rsidR="00E0214F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Bydlení.</w:t>
            </w:r>
          </w:p>
          <w:p w14:paraId="4A016D30" w14:textId="77777777" w:rsidR="00D45FF9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Pro výše uvedené </w:t>
            </w:r>
            <w:r w:rsidR="00B91D0C" w:rsidRPr="001F00A1">
              <w:rPr>
                <w:rFonts w:eastAsia="Arial"/>
                <w:lang w:eastAsia="ar-SA"/>
              </w:rPr>
              <w:t>podmíněně přípustné využití</w:t>
            </w:r>
            <w:r w:rsidRPr="001F00A1">
              <w:rPr>
                <w:rFonts w:eastAsia="Arial"/>
                <w:lang w:eastAsia="ar-SA"/>
              </w:rPr>
              <w:t xml:space="preserve"> platí tyto podmínky: </w:t>
            </w:r>
          </w:p>
          <w:p w14:paraId="33C6960B" w14:textId="77777777" w:rsidR="00D45FF9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 xml:space="preserve">Vztahují se k hlavnímu využití (např. byt pro správce, zaměstnance). </w:t>
            </w:r>
          </w:p>
          <w:p w14:paraId="6476E209" w14:textId="77777777" w:rsidR="005646A5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Bude umístěno mimo působení negativních vlivů hlavních a přípustných činností a bude zajištěno splnění příslušných hygienických limitů.</w:t>
            </w:r>
          </w:p>
          <w:p w14:paraId="3FCA5C65" w14:textId="77777777" w:rsidR="007D7E78" w:rsidRPr="001F00A1" w:rsidRDefault="007D7E78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51476276" w14:textId="77777777" w:rsidR="007D7E78" w:rsidRPr="001F00A1" w:rsidRDefault="002E72FA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</w:t>
            </w:r>
            <w:r w:rsidR="007D7E78" w:rsidRPr="001F00A1">
              <w:rPr>
                <w:rFonts w:eastAsia="Arial"/>
              </w:rPr>
              <w:t>tavby doplňkové.</w:t>
            </w:r>
          </w:p>
          <w:p w14:paraId="3A99258E" w14:textId="77777777" w:rsidR="007D7E78" w:rsidRPr="001F00A1" w:rsidRDefault="007D7E78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20428683" w14:textId="77777777" w:rsidR="000E4515" w:rsidRPr="001F00A1" w:rsidRDefault="000E4515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332F25D5" w14:textId="77777777" w:rsidR="00D45FF9" w:rsidRPr="001F00A1" w:rsidRDefault="00D45FF9" w:rsidP="00D45FF9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5646A5" w:rsidRPr="001F00A1" w14:paraId="5DD1F104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9506F7D" w14:textId="77777777" w:rsidR="005646A5" w:rsidRPr="001F00A1" w:rsidRDefault="005646A5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5646A5" w:rsidRPr="001F00A1" w14:paraId="5CA7191E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A1801CA" w14:textId="77777777" w:rsidR="00D45FF9" w:rsidRPr="001F00A1" w:rsidRDefault="00D45FF9" w:rsidP="00D45FF9">
            <w:pPr>
              <w:spacing w:after="0" w:line="240" w:lineRule="auto"/>
            </w:pPr>
            <w:r w:rsidRPr="001F00A1">
              <w:t xml:space="preserve">Stavby a zařízení pro reklamu nesouvisející s využitím plochy. </w:t>
            </w:r>
          </w:p>
          <w:p w14:paraId="66098C54" w14:textId="77777777" w:rsidR="00D45FF9" w:rsidRPr="001F00A1" w:rsidRDefault="00D45FF9" w:rsidP="00D45FF9">
            <w:pPr>
              <w:spacing w:after="0" w:line="240" w:lineRule="auto"/>
            </w:pPr>
          </w:p>
          <w:p w14:paraId="17596C94" w14:textId="77777777" w:rsidR="005646A5" w:rsidRPr="001F00A1" w:rsidRDefault="00D45FF9" w:rsidP="00D45FF9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117B8C50" w14:textId="77777777" w:rsidR="00BA7E6B" w:rsidRPr="001F00A1" w:rsidRDefault="00BA7E6B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725"/>
        <w:gridCol w:w="6363"/>
        <w:gridCol w:w="2550"/>
      </w:tblGrid>
      <w:tr w:rsidR="005827F8" w:rsidRPr="001F00A1" w14:paraId="6DB72F8C" w14:textId="77777777" w:rsidTr="00D20227">
        <w:tc>
          <w:tcPr>
            <w:tcW w:w="725" w:type="dxa"/>
            <w:shd w:val="clear" w:color="auto" w:fill="E6E6DC"/>
            <w:vAlign w:val="center"/>
          </w:tcPr>
          <w:p w14:paraId="4BC28891" w14:textId="139A24D8" w:rsidR="005827F8" w:rsidRPr="001F00A1" w:rsidRDefault="005827F8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V</w:t>
            </w:r>
            <w:ins w:id="2401" w:author="uzivatel" w:date="2024-05-18T14:11:00Z">
              <w:r w:rsidR="001851D3" w:rsidRPr="001F00A1">
                <w:rPr>
                  <w:rFonts w:eastAsia="Times New Roman" w:cs="Times New Roman"/>
                  <w:b/>
                  <w:szCs w:val="24"/>
                </w:rPr>
                <w:t>E</w:t>
              </w:r>
            </w:ins>
            <w:del w:id="2402" w:author="uzivatel" w:date="2024-05-18T14:11:00Z">
              <w:r w:rsidRPr="001F00A1" w:rsidDel="001851D3">
                <w:rPr>
                  <w:rFonts w:eastAsia="Times New Roman" w:cs="Times New Roman"/>
                  <w:b/>
                  <w:szCs w:val="24"/>
                </w:rPr>
                <w:delText>X</w:delText>
              </w:r>
            </w:del>
          </w:p>
        </w:tc>
        <w:tc>
          <w:tcPr>
            <w:tcW w:w="6363" w:type="dxa"/>
            <w:shd w:val="clear" w:color="auto" w:fill="E6E6DC"/>
            <w:vAlign w:val="center"/>
          </w:tcPr>
          <w:p w14:paraId="00FE02AA" w14:textId="5D6A10D5" w:rsidR="005827F8" w:rsidRPr="001F00A1" w:rsidRDefault="005827F8" w:rsidP="00BE67D0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 xml:space="preserve">výroba </w:t>
            </w:r>
            <w:del w:id="2403" w:author="uzivatel" w:date="2024-05-18T14:12:00Z">
              <w:r w:rsidRPr="001F00A1" w:rsidDel="001851D3">
                <w:rPr>
                  <w:rFonts w:eastAsia="Times New Roman" w:cs="Times New Roman"/>
                  <w:b/>
                  <w:szCs w:val="24"/>
                </w:rPr>
                <w:delText xml:space="preserve">specifická </w:delText>
              </w:r>
              <w:r w:rsidR="00BE67D0" w:rsidRPr="001F00A1" w:rsidDel="001851D3">
                <w:rPr>
                  <w:rFonts w:eastAsia="Times New Roman" w:cs="Times New Roman"/>
                  <w:b/>
                  <w:szCs w:val="24"/>
                </w:rPr>
                <w:delText xml:space="preserve">– </w:delText>
              </w:r>
              <w:r w:rsidRPr="001F00A1" w:rsidDel="001851D3">
                <w:rPr>
                  <w:rFonts w:eastAsia="Times New Roman" w:cs="Times New Roman"/>
                  <w:b/>
                  <w:szCs w:val="24"/>
                </w:rPr>
                <w:delText>fotovoltaika</w:delText>
              </w:r>
            </w:del>
            <w:ins w:id="2404" w:author="uzivatel" w:date="2024-05-18T14:12:00Z">
              <w:r w:rsidR="001851D3" w:rsidRPr="001F00A1">
                <w:rPr>
                  <w:rFonts w:eastAsia="Times New Roman" w:cs="Times New Roman"/>
                  <w:b/>
                  <w:szCs w:val="24"/>
                </w:rPr>
                <w:t>energie z obnovitelných zdrojů</w:t>
              </w:r>
            </w:ins>
          </w:p>
        </w:tc>
        <w:tc>
          <w:tcPr>
            <w:tcW w:w="2550" w:type="dxa"/>
            <w:shd w:val="clear" w:color="auto" w:fill="E6E6DC"/>
            <w:vAlign w:val="bottom"/>
          </w:tcPr>
          <w:p w14:paraId="2BB8DB06" w14:textId="77777777" w:rsidR="005827F8" w:rsidRPr="001F00A1" w:rsidRDefault="005827F8" w:rsidP="005827F8">
            <w:pPr>
              <w:spacing w:after="0" w:line="240" w:lineRule="auto"/>
              <w:rPr>
                <w:lang w:eastAsia="ar-SA"/>
              </w:rPr>
            </w:pPr>
          </w:p>
        </w:tc>
      </w:tr>
      <w:tr w:rsidR="005827F8" w:rsidRPr="001F00A1" w14:paraId="7406CAE7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7A8064F" w14:textId="77777777" w:rsidR="005827F8" w:rsidRPr="001F00A1" w:rsidRDefault="005827F8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hlavní využití</w:t>
            </w:r>
          </w:p>
        </w:tc>
      </w:tr>
      <w:tr w:rsidR="005827F8" w:rsidRPr="001F00A1" w14:paraId="7BCF4F2B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3A307B0" w14:textId="77777777" w:rsidR="005827F8" w:rsidRPr="001F00A1" w:rsidRDefault="005827F8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fotovoltaická elektrárna</w:t>
            </w:r>
          </w:p>
          <w:p w14:paraId="606AC9DF" w14:textId="77777777" w:rsidR="005827F8" w:rsidRPr="001F00A1" w:rsidRDefault="005827F8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5827F8" w:rsidRPr="001F00A1" w14:paraId="0648D95B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B1D18AF" w14:textId="77777777" w:rsidR="005827F8" w:rsidRPr="001F00A1" w:rsidRDefault="005827F8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přípustné využití</w:t>
            </w:r>
          </w:p>
        </w:tc>
      </w:tr>
      <w:tr w:rsidR="005827F8" w:rsidRPr="001F00A1" w14:paraId="6EB68104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3C71B20" w14:textId="77777777" w:rsidR="005827F8" w:rsidRPr="001F00A1" w:rsidRDefault="005827F8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Bezmotorová, zejména pěší a cyklistická propojení a stezky.</w:t>
            </w:r>
          </w:p>
          <w:p w14:paraId="786874C3" w14:textId="77777777" w:rsidR="005827F8" w:rsidRPr="001F00A1" w:rsidRDefault="005827F8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  <w:p w14:paraId="5A544A62" w14:textId="77777777" w:rsidR="005827F8" w:rsidRPr="001F00A1" w:rsidRDefault="005827F8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5827F8" w:rsidRPr="001F00A1" w14:paraId="5DE77641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A807A79" w14:textId="77777777" w:rsidR="005827F8" w:rsidRPr="001F00A1" w:rsidRDefault="00B91D0C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  <w:r w:rsidRPr="001F00A1">
              <w:rPr>
                <w:rFonts w:eastAsia="Arial"/>
                <w:lang w:eastAsia="ar-SA"/>
              </w:rPr>
              <w:t>podmíněně přípustné využití</w:t>
            </w:r>
          </w:p>
        </w:tc>
      </w:tr>
      <w:tr w:rsidR="005827F8" w:rsidRPr="001F00A1" w14:paraId="0DFDEC58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3B096F3" w14:textId="77777777" w:rsidR="000D05AF" w:rsidRPr="001F00A1" w:rsidRDefault="000D05AF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infrastruktury.</w:t>
            </w:r>
          </w:p>
          <w:p w14:paraId="789B9B00" w14:textId="77777777" w:rsidR="000D05AF" w:rsidRPr="001F00A1" w:rsidRDefault="000D05AF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04964E15" w14:textId="77777777" w:rsidR="000D05AF" w:rsidRPr="001F00A1" w:rsidRDefault="000D05AF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153E3181" w14:textId="77777777" w:rsidR="005827F8" w:rsidRPr="001F00A1" w:rsidRDefault="005827F8" w:rsidP="005827F8">
            <w:pPr>
              <w:spacing w:after="0" w:line="240" w:lineRule="auto"/>
              <w:rPr>
                <w:rFonts w:eastAsia="Arial"/>
                <w:lang w:eastAsia="ar-SA"/>
              </w:rPr>
            </w:pPr>
          </w:p>
        </w:tc>
      </w:tr>
      <w:tr w:rsidR="005827F8" w:rsidRPr="001F00A1" w14:paraId="55FC459D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160B493" w14:textId="77777777" w:rsidR="005827F8" w:rsidRPr="001F00A1" w:rsidRDefault="005827F8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5827F8" w:rsidRPr="001F00A1" w14:paraId="0B08FD2A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78C8C" w14:textId="77777777" w:rsidR="005827F8" w:rsidRPr="001F00A1" w:rsidRDefault="005827F8" w:rsidP="005827F8">
            <w:pPr>
              <w:spacing w:after="0" w:line="240" w:lineRule="auto"/>
            </w:pPr>
            <w:r w:rsidRPr="001F00A1">
              <w:t>Stavby a zařízení pro reklamu.</w:t>
            </w:r>
          </w:p>
          <w:p w14:paraId="1EA7C202" w14:textId="77777777" w:rsidR="005827F8" w:rsidRPr="001F00A1" w:rsidRDefault="005827F8" w:rsidP="005827F8">
            <w:pPr>
              <w:spacing w:after="0" w:line="240" w:lineRule="auto"/>
            </w:pPr>
          </w:p>
          <w:p w14:paraId="24CA96D4" w14:textId="77777777" w:rsidR="005827F8" w:rsidRPr="001F00A1" w:rsidRDefault="005827F8" w:rsidP="005827F8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72E4E5EF" w14:textId="77777777" w:rsidR="009E7812" w:rsidRPr="001F00A1" w:rsidRDefault="009E7812"/>
    <w:p w14:paraId="63946DE5" w14:textId="77777777" w:rsidR="005D133C" w:rsidRPr="001F00A1" w:rsidRDefault="005D133C">
      <w:r w:rsidRPr="001F00A1">
        <w:br w:type="page"/>
      </w:r>
    </w:p>
    <w:tbl>
      <w:tblPr>
        <w:tblW w:w="12411" w:type="dxa"/>
        <w:tblLook w:val="04A0" w:firstRow="1" w:lastRow="0" w:firstColumn="1" w:lastColumn="0" w:noHBand="0" w:noVBand="1"/>
      </w:tblPr>
      <w:tblGrid>
        <w:gridCol w:w="726"/>
        <w:gridCol w:w="8912"/>
        <w:gridCol w:w="2773"/>
      </w:tblGrid>
      <w:tr w:rsidR="009E7812" w:rsidRPr="001F00A1" w14:paraId="396AC61C" w14:textId="77777777" w:rsidTr="00D20227">
        <w:tc>
          <w:tcPr>
            <w:tcW w:w="726" w:type="dxa"/>
            <w:shd w:val="clear" w:color="auto" w:fill="6BEBFF"/>
            <w:vAlign w:val="center"/>
          </w:tcPr>
          <w:p w14:paraId="5255EC12" w14:textId="21AF258B" w:rsidR="009E7812" w:rsidRPr="001F00A1" w:rsidRDefault="00613E08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W</w:t>
            </w:r>
            <w:ins w:id="2405" w:author="uzivatel" w:date="2024-05-18T14:12:00Z">
              <w:r w:rsidR="00507614" w:rsidRPr="001F00A1">
                <w:rPr>
                  <w:rFonts w:eastAsia="Times New Roman" w:cs="Times New Roman"/>
                  <w:b/>
                  <w:szCs w:val="24"/>
                </w:rPr>
                <w:t>T</w:t>
              </w:r>
            </w:ins>
          </w:p>
        </w:tc>
        <w:tc>
          <w:tcPr>
            <w:tcW w:w="8912" w:type="dxa"/>
            <w:shd w:val="clear" w:color="auto" w:fill="6BEBFF"/>
            <w:vAlign w:val="center"/>
          </w:tcPr>
          <w:p w14:paraId="454E5E42" w14:textId="735B38F6" w:rsidR="009E7812" w:rsidRPr="001F00A1" w:rsidRDefault="00613E08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06" w:author="uzivatel" w:date="2024-05-18T14:12:00Z">
              <w:r w:rsidRPr="001F00A1" w:rsidDel="00507614">
                <w:rPr>
                  <w:rFonts w:eastAsia="Times New Roman" w:cs="Times New Roman"/>
                  <w:b/>
                  <w:szCs w:val="24"/>
                </w:rPr>
                <w:delText>plochy vodní</w:delText>
              </w:r>
            </w:del>
            <w:ins w:id="2407" w:author="uzivatel" w:date="2024-05-18T14:12:00Z">
              <w:r w:rsidR="00507614" w:rsidRPr="001F00A1">
                <w:rPr>
                  <w:rFonts w:eastAsia="Times New Roman" w:cs="Times New Roman"/>
                  <w:b/>
                  <w:szCs w:val="24"/>
                </w:rPr>
                <w:t>vodní a vodních toků</w:t>
              </w:r>
            </w:ins>
          </w:p>
        </w:tc>
        <w:tc>
          <w:tcPr>
            <w:tcW w:w="2773" w:type="dxa"/>
            <w:shd w:val="clear" w:color="auto" w:fill="auto"/>
            <w:vAlign w:val="bottom"/>
          </w:tcPr>
          <w:p w14:paraId="6A82DD25" w14:textId="77777777" w:rsidR="009E7812" w:rsidRPr="001F00A1" w:rsidRDefault="009E7812" w:rsidP="00613E08">
            <w:pPr>
              <w:spacing w:after="0" w:line="240" w:lineRule="auto"/>
              <w:rPr>
                <w:lang w:eastAsia="ar-SA"/>
              </w:rPr>
            </w:pPr>
          </w:p>
        </w:tc>
      </w:tr>
      <w:tr w:rsidR="009E7812" w:rsidRPr="001F00A1" w14:paraId="187214A4" w14:textId="77777777" w:rsidTr="00D20227">
        <w:trPr>
          <w:gridAfter w:val="1"/>
          <w:wAfter w:w="2773" w:type="dxa"/>
          <w:trHeight w:val="57"/>
        </w:trPr>
        <w:tc>
          <w:tcPr>
            <w:tcW w:w="963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03EE8B4" w14:textId="77777777" w:rsidR="009E7812" w:rsidRPr="001F00A1" w:rsidRDefault="009E781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9E7812" w:rsidRPr="001F00A1" w14:paraId="091349FD" w14:textId="77777777" w:rsidTr="00D20227">
        <w:trPr>
          <w:gridAfter w:val="1"/>
          <w:wAfter w:w="2773" w:type="dxa"/>
          <w:trHeight w:val="57"/>
        </w:trPr>
        <w:tc>
          <w:tcPr>
            <w:tcW w:w="963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6B8E837C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Vodní plochy, koryta vodních toků a jiné související plochy určené pro převažující vodohospodářské, ekologické a rekreační funkce využití.</w:t>
            </w:r>
          </w:p>
          <w:p w14:paraId="555716D2" w14:textId="77777777" w:rsidR="009E7812" w:rsidRPr="001F00A1" w:rsidRDefault="009E7812" w:rsidP="00613E08">
            <w:pPr>
              <w:spacing w:after="0" w:line="240" w:lineRule="auto"/>
              <w:rPr>
                <w:lang w:eastAsia="ar-SA"/>
              </w:rPr>
            </w:pPr>
          </w:p>
        </w:tc>
      </w:tr>
      <w:tr w:rsidR="009E7812" w:rsidRPr="001F00A1" w14:paraId="5337E8C0" w14:textId="77777777" w:rsidTr="00D20227">
        <w:trPr>
          <w:gridAfter w:val="1"/>
          <w:wAfter w:w="2773" w:type="dxa"/>
          <w:trHeight w:val="57"/>
        </w:trPr>
        <w:tc>
          <w:tcPr>
            <w:tcW w:w="963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40A1E44" w14:textId="77777777" w:rsidR="009E7812" w:rsidRPr="001F00A1" w:rsidRDefault="009E781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9E7812" w:rsidRPr="001F00A1" w14:paraId="7B8365C1" w14:textId="77777777" w:rsidTr="00D20227">
        <w:trPr>
          <w:gridAfter w:val="1"/>
          <w:wAfter w:w="2773" w:type="dxa"/>
          <w:trHeight w:val="57"/>
        </w:trPr>
        <w:tc>
          <w:tcPr>
            <w:tcW w:w="963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22E8E39F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Vodní plochy, koryta a doprovodné plochy v místech, kde není možný nebo žádoucí jejich přirozený vývoj (např. </w:t>
            </w:r>
            <w:proofErr w:type="spellStart"/>
            <w:r w:rsidRPr="001F00A1">
              <w:rPr>
                <w:lang w:eastAsia="ar-SA"/>
              </w:rPr>
              <w:t>zatrubnění</w:t>
            </w:r>
            <w:proofErr w:type="spellEnd"/>
            <w:r w:rsidRPr="001F00A1">
              <w:rPr>
                <w:lang w:eastAsia="ar-SA"/>
              </w:rPr>
              <w:t xml:space="preserve"> toků, zpevněné břehy), obyčejně v sídlech nebo jejich bezprostředním kontaktu.</w:t>
            </w:r>
          </w:p>
          <w:p w14:paraId="5B710461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Doprovodná zeleň vodních ploch a toků.</w:t>
            </w:r>
          </w:p>
          <w:p w14:paraId="19C1F13B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Cestní síť, mostky, lávky, mobiliář a drobná krajinná architektura.</w:t>
            </w:r>
          </w:p>
          <w:p w14:paraId="40501ECE" w14:textId="77777777" w:rsidR="009E7812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Vodohospodářské stavby (jezy, hráze, objekty protipovodňové ochrany, opevnění břehů apod.).</w:t>
            </w:r>
          </w:p>
          <w:p w14:paraId="5CBA8B6B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</w:p>
        </w:tc>
      </w:tr>
      <w:tr w:rsidR="009E7812" w:rsidRPr="001F00A1" w14:paraId="06C3F8DF" w14:textId="77777777" w:rsidTr="00D20227">
        <w:trPr>
          <w:gridAfter w:val="1"/>
          <w:wAfter w:w="2773" w:type="dxa"/>
          <w:trHeight w:val="57"/>
        </w:trPr>
        <w:tc>
          <w:tcPr>
            <w:tcW w:w="963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AE38DCD" w14:textId="77777777" w:rsidR="009E7812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9E7812" w:rsidRPr="001F00A1" w14:paraId="5A979C14" w14:textId="77777777" w:rsidTr="00D20227">
        <w:trPr>
          <w:gridAfter w:val="1"/>
          <w:wAfter w:w="2773" w:type="dxa"/>
          <w:trHeight w:val="57"/>
        </w:trPr>
        <w:tc>
          <w:tcPr>
            <w:tcW w:w="963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272F3F2E" w14:textId="77777777" w:rsidR="009E7812" w:rsidRPr="001F00A1" w:rsidRDefault="009E781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9E7812" w:rsidRPr="001F00A1" w14:paraId="40464B90" w14:textId="77777777" w:rsidTr="00D20227">
        <w:trPr>
          <w:gridAfter w:val="1"/>
          <w:wAfter w:w="2773" w:type="dxa"/>
          <w:trHeight w:val="57"/>
        </w:trPr>
        <w:tc>
          <w:tcPr>
            <w:tcW w:w="963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54B9957" w14:textId="77777777" w:rsidR="009E7812" w:rsidRPr="001F00A1" w:rsidRDefault="009E7812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9E7812" w:rsidRPr="001F00A1" w14:paraId="693A93BD" w14:textId="77777777" w:rsidTr="00D20227">
        <w:trPr>
          <w:gridAfter w:val="1"/>
          <w:wAfter w:w="2773" w:type="dxa"/>
          <w:trHeight w:val="57"/>
        </w:trPr>
        <w:tc>
          <w:tcPr>
            <w:tcW w:w="963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CDAC8D" w14:textId="77777777" w:rsidR="00613E08" w:rsidRPr="001F00A1" w:rsidRDefault="00613E08" w:rsidP="00613E08">
            <w:pPr>
              <w:spacing w:after="0" w:line="240" w:lineRule="auto"/>
            </w:pPr>
            <w:r w:rsidRPr="001F00A1">
              <w:t>Stavby a zařízení pro reklamu.</w:t>
            </w:r>
          </w:p>
          <w:p w14:paraId="646183DF" w14:textId="77777777" w:rsidR="00613E08" w:rsidRPr="001F00A1" w:rsidRDefault="00613E08" w:rsidP="00613E08">
            <w:pPr>
              <w:spacing w:after="0" w:line="240" w:lineRule="auto"/>
            </w:pPr>
          </w:p>
          <w:p w14:paraId="0C0CFC60" w14:textId="77777777" w:rsidR="009E7812" w:rsidRPr="001F00A1" w:rsidRDefault="00613E08" w:rsidP="00613E08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0742A197" w14:textId="77777777" w:rsidR="00613E08" w:rsidRPr="001F00A1" w:rsidRDefault="009E7812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44"/>
        <w:gridCol w:w="4231"/>
        <w:gridCol w:w="4663"/>
      </w:tblGrid>
      <w:tr w:rsidR="00613E08" w:rsidRPr="001F00A1" w14:paraId="65256391" w14:textId="77777777" w:rsidTr="00383801">
        <w:tc>
          <w:tcPr>
            <w:tcW w:w="724" w:type="dxa"/>
            <w:shd w:val="clear" w:color="auto" w:fill="FFF9C6"/>
            <w:vAlign w:val="center"/>
          </w:tcPr>
          <w:p w14:paraId="223DCEDC" w14:textId="4645AAF3" w:rsidR="00613E08" w:rsidRPr="001F00A1" w:rsidRDefault="00613E08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08" w:author="uzivatel" w:date="2024-05-20T14:51:00Z">
              <w:r w:rsidRPr="001F00A1" w:rsidDel="00144A22">
                <w:rPr>
                  <w:rFonts w:eastAsia="Times New Roman" w:cs="Times New Roman"/>
                  <w:b/>
                  <w:szCs w:val="24"/>
                </w:rPr>
                <w:delText>NZ</w:delText>
              </w:r>
            </w:del>
            <w:ins w:id="2409" w:author="uzivatel" w:date="2024-05-20T14:51:00Z">
              <w:r w:rsidR="00144A22" w:rsidRPr="001F00A1">
                <w:rPr>
                  <w:rFonts w:eastAsia="Times New Roman" w:cs="Times New Roman"/>
                  <w:b/>
                  <w:szCs w:val="24"/>
                </w:rPr>
                <w:t>AU</w:t>
              </w:r>
            </w:ins>
          </w:p>
        </w:tc>
        <w:tc>
          <w:tcPr>
            <w:tcW w:w="4239" w:type="dxa"/>
            <w:shd w:val="clear" w:color="auto" w:fill="FFF9C6"/>
            <w:vAlign w:val="center"/>
          </w:tcPr>
          <w:p w14:paraId="38359FD2" w14:textId="3D859B99" w:rsidR="00613E08" w:rsidRPr="001F00A1" w:rsidRDefault="00613E08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10" w:author="uzivatel" w:date="2024-05-20T14:51:00Z">
              <w:r w:rsidRPr="001F00A1" w:rsidDel="00144A22">
                <w:rPr>
                  <w:rFonts w:eastAsia="Times New Roman" w:cs="Times New Roman"/>
                  <w:b/>
                  <w:szCs w:val="24"/>
                </w:rPr>
                <w:delText xml:space="preserve">plochy </w:delText>
              </w:r>
            </w:del>
            <w:r w:rsidRPr="001F00A1">
              <w:rPr>
                <w:rFonts w:eastAsia="Times New Roman" w:cs="Times New Roman"/>
                <w:b/>
                <w:szCs w:val="24"/>
              </w:rPr>
              <w:t>zemědělské</w:t>
            </w:r>
            <w:ins w:id="2411" w:author="uzivatel" w:date="2024-05-20T14:51:00Z">
              <w:r w:rsidR="00144A22" w:rsidRPr="001F00A1">
                <w:rPr>
                  <w:rFonts w:eastAsia="Times New Roman" w:cs="Times New Roman"/>
                  <w:b/>
                  <w:szCs w:val="24"/>
                </w:rPr>
                <w:t xml:space="preserve"> všeobecné</w:t>
              </w:r>
            </w:ins>
          </w:p>
        </w:tc>
        <w:tc>
          <w:tcPr>
            <w:tcW w:w="4675" w:type="dxa"/>
            <w:shd w:val="clear" w:color="auto" w:fill="FFF9C6"/>
            <w:vAlign w:val="bottom"/>
          </w:tcPr>
          <w:p w14:paraId="7C410338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</w:p>
        </w:tc>
      </w:tr>
      <w:tr w:rsidR="00613E08" w:rsidRPr="001F00A1" w14:paraId="7DEB6CA7" w14:textId="77777777" w:rsidTr="00383801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669A4FD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613E08" w:rsidRPr="001F00A1" w14:paraId="13C23ACC" w14:textId="77777777" w:rsidTr="00383801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BB42E57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Půda se zemědělským využitím.</w:t>
            </w:r>
          </w:p>
          <w:p w14:paraId="5A629A31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613E08" w:rsidRPr="001F00A1" w14:paraId="13EC6CDB" w14:textId="77777777" w:rsidTr="00383801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D56544A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613E08" w:rsidRPr="001F00A1" w14:paraId="7C0BA467" w14:textId="77777777" w:rsidTr="00383801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018DC75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Opatření pro zvýšení zadržování vody v krajině, protipovodňová, protierozní a ekostabilizační opatření (krajinné prvky).</w:t>
            </w:r>
          </w:p>
          <w:p w14:paraId="04CE589D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Revitalizace vodních ploch a toků.</w:t>
            </w:r>
          </w:p>
          <w:p w14:paraId="7B2A25EB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Zakládání nových drobných vodní ploch přírodního charakteru na půdách nižších tříd ochrany (III. - V. třída), zejména na </w:t>
            </w:r>
            <w:proofErr w:type="spellStart"/>
            <w:r w:rsidRPr="001F00A1">
              <w:rPr>
                <w:lang w:eastAsia="ar-SA"/>
              </w:rPr>
              <w:t>hydromorfních</w:t>
            </w:r>
            <w:proofErr w:type="spellEnd"/>
            <w:r w:rsidRPr="001F00A1">
              <w:rPr>
                <w:lang w:eastAsia="ar-SA"/>
              </w:rPr>
              <w:t xml:space="preserve"> půdách a/nebo v údolnicích.</w:t>
            </w:r>
          </w:p>
          <w:p w14:paraId="1AFDB2FE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Doprovodná zeleň komunikací, stromořadí.</w:t>
            </w:r>
          </w:p>
          <w:p w14:paraId="11C86F40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Okrasné, produkční, ovocné a jiné školky.</w:t>
            </w:r>
          </w:p>
          <w:p w14:paraId="5160ADD6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krajinná architektura a mobiliář.</w:t>
            </w:r>
          </w:p>
          <w:p w14:paraId="04F9BE71" w14:textId="77777777" w:rsidR="00613E08" w:rsidRPr="001F00A1" w:rsidRDefault="00613E08" w:rsidP="00613E08">
            <w:pPr>
              <w:spacing w:after="0" w:line="240" w:lineRule="auto"/>
              <w:rPr>
                <w:lang w:eastAsia="ar-SA"/>
              </w:rPr>
            </w:pPr>
          </w:p>
        </w:tc>
      </w:tr>
      <w:tr w:rsidR="00613E08" w:rsidRPr="001F00A1" w14:paraId="04FFC9F6" w14:textId="77777777" w:rsidTr="00383801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5AEFBD3" w14:textId="77777777" w:rsidR="00613E08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613E08" w:rsidRPr="001F00A1" w14:paraId="14BF5A83" w14:textId="77777777" w:rsidTr="00383801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3F3A2F4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613E08" w:rsidRPr="001F00A1" w14:paraId="7932BC4D" w14:textId="77777777" w:rsidTr="00383801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C000E56" w14:textId="77777777" w:rsidR="00613E08" w:rsidRPr="001F00A1" w:rsidRDefault="00613E08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613E08" w:rsidRPr="001F00A1" w14:paraId="3EE1B81C" w14:textId="77777777" w:rsidTr="00383801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A6EC59E" w14:textId="77777777" w:rsidR="00613E08" w:rsidRPr="001F00A1" w:rsidRDefault="00613E08" w:rsidP="00613E08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76A00ABF" w14:textId="77777777" w:rsidR="00613E08" w:rsidRPr="001F00A1" w:rsidRDefault="00613E08" w:rsidP="00613E08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74C9451C" w14:textId="77777777" w:rsidR="00613E08" w:rsidRPr="001F00A1" w:rsidRDefault="00613E08" w:rsidP="00613E08">
            <w:pPr>
              <w:spacing w:after="0" w:line="240" w:lineRule="auto"/>
            </w:pPr>
          </w:p>
          <w:p w14:paraId="686D2999" w14:textId="77777777" w:rsidR="00613E08" w:rsidRPr="001F00A1" w:rsidRDefault="00613E08" w:rsidP="00613E08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7460E8BA" w14:textId="77777777" w:rsidR="00FC73FD" w:rsidRPr="001F00A1" w:rsidRDefault="00FC73FD"/>
    <w:p w14:paraId="1715E4B9" w14:textId="77777777" w:rsidR="005D133C" w:rsidRPr="001F00A1" w:rsidRDefault="005D133C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1025"/>
        <w:gridCol w:w="7339"/>
        <w:gridCol w:w="1274"/>
      </w:tblGrid>
      <w:tr w:rsidR="00FC73FD" w:rsidRPr="001F00A1" w14:paraId="78E71448" w14:textId="77777777" w:rsidTr="00EE77EB">
        <w:tc>
          <w:tcPr>
            <w:tcW w:w="1025" w:type="dxa"/>
            <w:shd w:val="clear" w:color="auto" w:fill="FFF9C6"/>
            <w:vAlign w:val="center"/>
          </w:tcPr>
          <w:p w14:paraId="44CD309D" w14:textId="6F8B93E5" w:rsidR="00FC73FD" w:rsidRPr="001F00A1" w:rsidRDefault="00FC73FD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12" w:author="uzivatel" w:date="2024-05-20T14:52:00Z">
              <w:r w:rsidRPr="001F00A1" w:rsidDel="00144A22">
                <w:rPr>
                  <w:rFonts w:eastAsia="Times New Roman" w:cs="Times New Roman"/>
                  <w:b/>
                  <w:szCs w:val="24"/>
                </w:rPr>
                <w:delText>NZ1</w:delText>
              </w:r>
            </w:del>
            <w:proofErr w:type="gramStart"/>
            <w:ins w:id="2413" w:author="uzivatel" w:date="2024-05-20T14:52:00Z">
              <w:r w:rsidR="00144A22" w:rsidRPr="001F00A1">
                <w:rPr>
                  <w:rFonts w:eastAsia="Times New Roman" w:cs="Times New Roman"/>
                  <w:b/>
                  <w:szCs w:val="24"/>
                </w:rPr>
                <w:t>AU.1</w:t>
              </w:r>
            </w:ins>
            <w:proofErr w:type="gramEnd"/>
          </w:p>
        </w:tc>
        <w:tc>
          <w:tcPr>
            <w:tcW w:w="7339" w:type="dxa"/>
            <w:shd w:val="clear" w:color="auto" w:fill="FFF9C6"/>
            <w:vAlign w:val="center"/>
          </w:tcPr>
          <w:p w14:paraId="0ECED96B" w14:textId="5DA11BD0" w:rsidR="00FC73FD" w:rsidRPr="001F00A1" w:rsidRDefault="00DF4526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414" w:author="uzivatel" w:date="2024-05-22T11:56:00Z">
              <w:r w:rsidRPr="001F00A1">
                <w:rPr>
                  <w:rFonts w:eastAsia="Times New Roman" w:cs="Times New Roman"/>
                  <w:b/>
                  <w:szCs w:val="24"/>
                </w:rPr>
                <w:t>zemědělské všeobecné – erozně ohrožená zemědělská půda</w:t>
              </w:r>
            </w:ins>
            <w:del w:id="2415" w:author="uzivatel" w:date="2024-05-22T11:56:00Z">
              <w:r w:rsidR="00FC73FD" w:rsidRPr="001F00A1" w:rsidDel="00DF4526">
                <w:rPr>
                  <w:rFonts w:eastAsia="Times New Roman" w:cs="Times New Roman"/>
                  <w:b/>
                  <w:szCs w:val="24"/>
                </w:rPr>
                <w:delText>erozně ohrožená zemědělská půda</w:delText>
              </w:r>
            </w:del>
          </w:p>
        </w:tc>
        <w:tc>
          <w:tcPr>
            <w:tcW w:w="1274" w:type="dxa"/>
            <w:shd w:val="clear" w:color="auto" w:fill="FFF9C6"/>
            <w:vAlign w:val="bottom"/>
          </w:tcPr>
          <w:p w14:paraId="3077A44E" w14:textId="77777777" w:rsidR="00FC73FD" w:rsidRPr="001F00A1" w:rsidRDefault="00FC73FD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FC73FD" w:rsidRPr="001F00A1" w14:paraId="6CD6DDC9" w14:textId="77777777" w:rsidTr="00EE77EB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4020717" w14:textId="77777777" w:rsidR="00FC73FD" w:rsidRPr="001F00A1" w:rsidRDefault="00FC73FD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FC73FD" w:rsidRPr="001F00A1" w14:paraId="3F65F8C5" w14:textId="77777777" w:rsidTr="00EE77EB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A075F75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Půda se zemědělským využitím, kde hrozí překročení limitu pro maximální přípustnou ztrátu půdy a plochy z hlediska vodního režimu krajiny citlivé. </w:t>
            </w:r>
          </w:p>
          <w:p w14:paraId="57E5D3A9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Je nutné uplatnění protierozních opatření a opatření pro zlepšení retence ploch.</w:t>
            </w:r>
          </w:p>
          <w:p w14:paraId="26F5D12A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</w:p>
        </w:tc>
      </w:tr>
      <w:tr w:rsidR="00FC73FD" w:rsidRPr="001F00A1" w14:paraId="5D046875" w14:textId="77777777" w:rsidTr="00EE77EB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6058677" w14:textId="77777777" w:rsidR="00FC73FD" w:rsidRPr="001F00A1" w:rsidRDefault="00FC73FD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FC73FD" w:rsidRPr="001F00A1" w14:paraId="1CBDCDE3" w14:textId="77777777" w:rsidTr="00EE77EB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D28398F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Opatření pro zvýšení zadržování vody v krajině, protipovodňová, protierozní a ekostabilizační opatření (krajinné prvky).</w:t>
            </w:r>
          </w:p>
          <w:p w14:paraId="5B34C963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Revitalizace vodních ploch a toků.</w:t>
            </w:r>
          </w:p>
          <w:p w14:paraId="131EBBC6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Zakládání nových drobných vodní ploch přírodního charakteru na půdách nižších tříd ochrany (III. - V. třída), zejména na </w:t>
            </w:r>
            <w:proofErr w:type="spellStart"/>
            <w:r w:rsidRPr="001F00A1">
              <w:rPr>
                <w:lang w:eastAsia="ar-SA"/>
              </w:rPr>
              <w:t>hydromorfních</w:t>
            </w:r>
            <w:proofErr w:type="spellEnd"/>
            <w:r w:rsidRPr="001F00A1">
              <w:rPr>
                <w:lang w:eastAsia="ar-SA"/>
              </w:rPr>
              <w:t xml:space="preserve"> půdách a/nebo v údolnicích.</w:t>
            </w:r>
          </w:p>
          <w:p w14:paraId="1D16687C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Doprovodná zeleň komunikací, stromořadí.</w:t>
            </w:r>
          </w:p>
          <w:p w14:paraId="7FB31072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Okrasné, produkční, ovocné a jiné školky.</w:t>
            </w:r>
          </w:p>
          <w:p w14:paraId="138AD67C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krajinná architektura a mobiliář.</w:t>
            </w:r>
          </w:p>
          <w:p w14:paraId="50530A45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</w:p>
        </w:tc>
      </w:tr>
      <w:tr w:rsidR="00FC73FD" w:rsidRPr="001F00A1" w14:paraId="123EB65C" w14:textId="77777777" w:rsidTr="00EE77EB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890489E" w14:textId="77777777" w:rsidR="00FC73FD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FC73FD" w:rsidRPr="001F00A1" w14:paraId="4C107862" w14:textId="77777777" w:rsidTr="00EE77EB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AE69C8D" w14:textId="77777777" w:rsidR="00FC73FD" w:rsidRPr="001F00A1" w:rsidRDefault="00FC73FD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FC73FD" w:rsidRPr="001F00A1" w14:paraId="71D2D68D" w14:textId="77777777" w:rsidTr="00EE77EB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EE7130E" w14:textId="77777777" w:rsidR="00FC73FD" w:rsidRPr="001F00A1" w:rsidRDefault="00FC73FD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FC73FD" w:rsidRPr="001F00A1" w14:paraId="2B024EE7" w14:textId="77777777" w:rsidTr="00EE77EB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07DD097" w14:textId="77777777" w:rsidR="00FC73FD" w:rsidRPr="001F00A1" w:rsidRDefault="00FC73FD" w:rsidP="00FC73FD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35B803F4" w14:textId="77777777" w:rsidR="00FC73FD" w:rsidRPr="001F00A1" w:rsidRDefault="00FC73FD" w:rsidP="00FC73FD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6F7C6BF9" w14:textId="77777777" w:rsidR="00FC73FD" w:rsidRPr="001F00A1" w:rsidRDefault="00FC73FD" w:rsidP="00FC73FD">
            <w:pPr>
              <w:spacing w:after="0" w:line="240" w:lineRule="auto"/>
            </w:pPr>
          </w:p>
          <w:p w14:paraId="1347227A" w14:textId="77777777" w:rsidR="00FC73FD" w:rsidRPr="001F00A1" w:rsidRDefault="00FC73FD" w:rsidP="00FC73FD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1299D0AF" w14:textId="77777777" w:rsidR="00FC73FD" w:rsidRPr="001F00A1" w:rsidRDefault="00FC73FD"/>
    <w:p w14:paraId="31E7781B" w14:textId="77777777" w:rsidR="00FC73FD" w:rsidRPr="001F00A1" w:rsidRDefault="00FC73FD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48"/>
        <w:gridCol w:w="4129"/>
        <w:gridCol w:w="4561"/>
      </w:tblGrid>
      <w:tr w:rsidR="00FC73FD" w:rsidRPr="001F00A1" w14:paraId="2C4A1AF5" w14:textId="77777777" w:rsidTr="00897A56">
        <w:tc>
          <w:tcPr>
            <w:tcW w:w="734" w:type="dxa"/>
            <w:shd w:val="clear" w:color="auto" w:fill="FFF5DC"/>
            <w:vAlign w:val="center"/>
          </w:tcPr>
          <w:p w14:paraId="17F775EF" w14:textId="01B274D6" w:rsidR="00FC73FD" w:rsidRPr="001F00A1" w:rsidRDefault="00FB669D" w:rsidP="00FC73FD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proofErr w:type="gramStart"/>
            <w:ins w:id="2416" w:author="uzivatel" w:date="2024-05-21T07:42:00Z">
              <w:r w:rsidRPr="001F00A1">
                <w:rPr>
                  <w:color w:val="000000"/>
                </w:rPr>
                <w:t>AP.t</w:t>
              </w:r>
            </w:ins>
            <w:proofErr w:type="gramEnd"/>
            <w:del w:id="2417" w:author="uzivatel" w:date="2024-05-21T07:42:00Z">
              <w:r w:rsidR="00FC73FD" w:rsidRPr="001F00A1" w:rsidDel="00FB669D">
                <w:rPr>
                  <w:rFonts w:eastAsia="Times New Roman" w:cs="Times New Roman"/>
                  <w:b/>
                  <w:szCs w:val="24"/>
                </w:rPr>
                <w:delText>NZ2</w:delText>
              </w:r>
            </w:del>
          </w:p>
        </w:tc>
        <w:tc>
          <w:tcPr>
            <w:tcW w:w="4220" w:type="dxa"/>
            <w:shd w:val="clear" w:color="auto" w:fill="FFF5DC"/>
            <w:vAlign w:val="center"/>
          </w:tcPr>
          <w:p w14:paraId="0B74084D" w14:textId="77777777" w:rsidR="00FC73FD" w:rsidRPr="001F00A1" w:rsidRDefault="00FC73FD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trvalé travní porosty</w:t>
            </w:r>
          </w:p>
        </w:tc>
        <w:tc>
          <w:tcPr>
            <w:tcW w:w="4684" w:type="dxa"/>
            <w:shd w:val="clear" w:color="auto" w:fill="FFF5DC"/>
            <w:vAlign w:val="bottom"/>
          </w:tcPr>
          <w:p w14:paraId="7D6F2778" w14:textId="77777777" w:rsidR="00FC73FD" w:rsidRPr="001F00A1" w:rsidRDefault="00FC73FD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FC73FD" w:rsidRPr="001F00A1" w14:paraId="39732431" w14:textId="77777777" w:rsidTr="00897A56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1F9064A" w14:textId="77777777" w:rsidR="00FC73FD" w:rsidRPr="001F00A1" w:rsidRDefault="00FC73FD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FC73FD" w:rsidRPr="001F00A1" w14:paraId="54AB3C04" w14:textId="77777777" w:rsidTr="00897A56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1404771" w14:textId="77777777" w:rsidR="004A0BA6" w:rsidRPr="001F00A1" w:rsidRDefault="00A7461F" w:rsidP="007A03A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Lo</w:t>
            </w:r>
            <w:r w:rsidR="00FC73FD" w:rsidRPr="001F00A1">
              <w:rPr>
                <w:lang w:eastAsia="ar-SA"/>
              </w:rPr>
              <w:t>uk</w:t>
            </w:r>
            <w:r w:rsidRPr="001F00A1">
              <w:rPr>
                <w:lang w:eastAsia="ar-SA"/>
              </w:rPr>
              <w:t>y</w:t>
            </w:r>
            <w:r w:rsidR="00FC73FD" w:rsidRPr="001F00A1">
              <w:rPr>
                <w:lang w:eastAsia="ar-SA"/>
              </w:rPr>
              <w:t xml:space="preserve"> a pastvin</w:t>
            </w:r>
            <w:r w:rsidRPr="001F00A1">
              <w:rPr>
                <w:lang w:eastAsia="ar-SA"/>
              </w:rPr>
              <w:t>y</w:t>
            </w:r>
            <w:r w:rsidR="00F047BB" w:rsidRPr="001F00A1">
              <w:rPr>
                <w:lang w:eastAsia="ar-SA"/>
              </w:rPr>
              <w:t>.</w:t>
            </w:r>
            <w:r w:rsidR="00FC73FD" w:rsidRPr="001F00A1">
              <w:rPr>
                <w:lang w:eastAsia="ar-SA"/>
              </w:rPr>
              <w:t xml:space="preserve"> </w:t>
            </w:r>
          </w:p>
          <w:p w14:paraId="6A017325" w14:textId="77777777" w:rsidR="00FC73FD" w:rsidRPr="001F00A1" w:rsidRDefault="00FC73FD" w:rsidP="007A03A6">
            <w:pPr>
              <w:spacing w:after="0" w:line="240" w:lineRule="auto"/>
              <w:rPr>
                <w:lang w:eastAsia="ar-SA"/>
              </w:rPr>
            </w:pPr>
          </w:p>
        </w:tc>
      </w:tr>
      <w:tr w:rsidR="00FC73FD" w:rsidRPr="001F00A1" w14:paraId="17665672" w14:textId="77777777" w:rsidTr="00897A56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82A3CAB" w14:textId="77777777" w:rsidR="00FC73FD" w:rsidRPr="001F00A1" w:rsidRDefault="00FC73FD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FC73FD" w:rsidRPr="001F00A1" w14:paraId="7CBFCFA7" w14:textId="77777777" w:rsidTr="00897A56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C0F2396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Opatření pro zvýšení zadržování vody v krajině, protipovodňová, protierozní a ekostabilizační opatření (krajinné prvky</w:t>
            </w:r>
            <w:r w:rsidR="004A0BA6" w:rsidRPr="001F00A1">
              <w:rPr>
                <w:lang w:eastAsia="ar-SA"/>
              </w:rPr>
              <w:t>).</w:t>
            </w:r>
          </w:p>
          <w:p w14:paraId="7BD518F7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Revitalizace vodních ploch a toků.</w:t>
            </w:r>
          </w:p>
          <w:p w14:paraId="392BB604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Zakládání nových drobných vodní</w:t>
            </w:r>
            <w:r w:rsidR="00BD1B71" w:rsidRPr="001F00A1">
              <w:rPr>
                <w:lang w:eastAsia="ar-SA"/>
              </w:rPr>
              <w:t>ch</w:t>
            </w:r>
            <w:r w:rsidRPr="001F00A1">
              <w:rPr>
                <w:lang w:eastAsia="ar-SA"/>
              </w:rPr>
              <w:t xml:space="preserve"> ploch přírodního charakteru na půdách nižších tříd ochrany (III. - V. třída), zejména na </w:t>
            </w:r>
            <w:proofErr w:type="spellStart"/>
            <w:r w:rsidRPr="001F00A1">
              <w:rPr>
                <w:lang w:eastAsia="ar-SA"/>
              </w:rPr>
              <w:t>hydromorfních</w:t>
            </w:r>
            <w:proofErr w:type="spellEnd"/>
            <w:r w:rsidRPr="001F00A1">
              <w:rPr>
                <w:lang w:eastAsia="ar-SA"/>
              </w:rPr>
              <w:t xml:space="preserve"> půdách a/nebo v údolnicích.</w:t>
            </w:r>
          </w:p>
          <w:p w14:paraId="5CF27BB6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Doprovodná zeleň komunikací, stromořadí.</w:t>
            </w:r>
          </w:p>
          <w:p w14:paraId="5D80E12A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Okrasné, p</w:t>
            </w:r>
            <w:r w:rsidR="00D14B42" w:rsidRPr="001F00A1">
              <w:rPr>
                <w:lang w:eastAsia="ar-SA"/>
              </w:rPr>
              <w:t>rodukční, ovocné a jiné školky</w:t>
            </w:r>
            <w:r w:rsidR="00A7461F" w:rsidRPr="001F00A1">
              <w:rPr>
                <w:lang w:eastAsia="ar-SA"/>
              </w:rPr>
              <w:t>; extenzivní sady</w:t>
            </w:r>
            <w:r w:rsidR="00D14B42" w:rsidRPr="001F00A1">
              <w:rPr>
                <w:lang w:eastAsia="ar-SA"/>
              </w:rPr>
              <w:t>.</w:t>
            </w:r>
          </w:p>
          <w:p w14:paraId="344ADF40" w14:textId="77777777" w:rsidR="00FC73FD" w:rsidRPr="001F00A1" w:rsidRDefault="00FC73FD" w:rsidP="00FC73FD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kr</w:t>
            </w:r>
            <w:r w:rsidR="00D14B42" w:rsidRPr="001F00A1">
              <w:rPr>
                <w:lang w:eastAsia="ar-SA"/>
              </w:rPr>
              <w:t>ajinná architektura a mobiliář.</w:t>
            </w:r>
          </w:p>
          <w:p w14:paraId="37636FAB" w14:textId="77777777" w:rsidR="00D14B42" w:rsidRPr="001F00A1" w:rsidRDefault="00D14B42" w:rsidP="00FC73FD">
            <w:pPr>
              <w:spacing w:after="0" w:line="240" w:lineRule="auto"/>
              <w:rPr>
                <w:lang w:eastAsia="ar-SA"/>
              </w:rPr>
            </w:pPr>
          </w:p>
        </w:tc>
      </w:tr>
      <w:tr w:rsidR="00FC73FD" w:rsidRPr="001F00A1" w14:paraId="1E2EFC3D" w14:textId="77777777" w:rsidTr="00897A56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58E4662" w14:textId="77777777" w:rsidR="00FC73FD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FC73FD" w:rsidRPr="001F00A1" w14:paraId="2F9F65C9" w14:textId="77777777" w:rsidTr="00897A56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B8F7373" w14:textId="77777777" w:rsidR="00FC73FD" w:rsidRPr="001F00A1" w:rsidRDefault="006056F0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Další zemědělské v</w:t>
            </w:r>
            <w:r w:rsidR="00A7461F" w:rsidRPr="001F00A1">
              <w:rPr>
                <w:lang w:eastAsia="ar-SA"/>
              </w:rPr>
              <w:t xml:space="preserve">yužití </w:t>
            </w:r>
            <w:r w:rsidRPr="001F00A1">
              <w:rPr>
                <w:lang w:eastAsia="ar-SA"/>
              </w:rPr>
              <w:t>ploch, pokud je to</w:t>
            </w:r>
            <w:r w:rsidR="00A7461F" w:rsidRPr="001F00A1">
              <w:rPr>
                <w:lang w:eastAsia="ar-SA"/>
              </w:rPr>
              <w:t xml:space="preserve"> způsobem, který má podobný vliv na pozemek jako plošné zatravnění a je v souladu s charakterem krajiny</w:t>
            </w:r>
            <w:r w:rsidRPr="001F00A1">
              <w:rPr>
                <w:lang w:eastAsia="ar-SA"/>
              </w:rPr>
              <w:t>.</w:t>
            </w:r>
          </w:p>
          <w:p w14:paraId="194CBA9A" w14:textId="77777777" w:rsidR="00A7461F" w:rsidRPr="001F00A1" w:rsidRDefault="00A7461F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FC73FD" w:rsidRPr="001F00A1" w14:paraId="45ECBEA1" w14:textId="77777777" w:rsidTr="00897A56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110A092" w14:textId="77777777" w:rsidR="00FC73FD" w:rsidRPr="001F00A1" w:rsidRDefault="00FC73FD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FC73FD" w:rsidRPr="001F00A1" w14:paraId="51B54B94" w14:textId="77777777" w:rsidTr="00897A56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65A0C2B" w14:textId="77777777" w:rsidR="00D14B42" w:rsidRPr="001F00A1" w:rsidRDefault="00D14B42" w:rsidP="00D14B42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679193C0" w14:textId="77777777" w:rsidR="00D14B42" w:rsidRPr="001F00A1" w:rsidRDefault="00D14B42" w:rsidP="00D14B42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56DE2D8D" w14:textId="77777777" w:rsidR="00D14B42" w:rsidRPr="001F00A1" w:rsidRDefault="00D14B42" w:rsidP="00D14B42">
            <w:pPr>
              <w:spacing w:after="0" w:line="240" w:lineRule="auto"/>
            </w:pPr>
          </w:p>
          <w:p w14:paraId="24865D48" w14:textId="77777777" w:rsidR="00FC73FD" w:rsidRPr="001F00A1" w:rsidRDefault="00D14B42" w:rsidP="00D14B42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33213DFD" w14:textId="77777777" w:rsidR="00D14B42" w:rsidRPr="001F00A1" w:rsidRDefault="00D14B42"/>
    <w:p w14:paraId="5DE0F110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33"/>
        <w:gridCol w:w="4199"/>
        <w:gridCol w:w="4606"/>
      </w:tblGrid>
      <w:tr w:rsidR="00D14B42" w:rsidRPr="001F00A1" w14:paraId="708690CE" w14:textId="77777777" w:rsidTr="00897A56">
        <w:tc>
          <w:tcPr>
            <w:tcW w:w="732" w:type="dxa"/>
            <w:shd w:val="clear" w:color="auto" w:fill="FFF5DC"/>
            <w:vAlign w:val="center"/>
          </w:tcPr>
          <w:p w14:paraId="1D53E8DB" w14:textId="7AAF8321" w:rsidR="00D14B42" w:rsidRPr="001F00A1" w:rsidRDefault="00FB669D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418" w:author="uzivatel" w:date="2024-05-21T07:42:00Z">
              <w:r w:rsidRPr="001F00A1">
                <w:rPr>
                  <w:rFonts w:eastAsia="Times New Roman" w:cs="Times New Roman"/>
                  <w:b/>
                  <w:szCs w:val="24"/>
                </w:rPr>
                <w:t>AX</w:t>
              </w:r>
            </w:ins>
            <w:del w:id="2419" w:author="uzivatel" w:date="2024-05-21T07:42:00Z">
              <w:r w:rsidR="00D14B42" w:rsidRPr="001F00A1" w:rsidDel="00FB669D">
                <w:rPr>
                  <w:rFonts w:eastAsia="Times New Roman" w:cs="Times New Roman"/>
                  <w:b/>
                  <w:szCs w:val="24"/>
                </w:rPr>
                <w:delText>NZ3</w:delText>
              </w:r>
            </w:del>
          </w:p>
        </w:tc>
        <w:tc>
          <w:tcPr>
            <w:tcW w:w="4236" w:type="dxa"/>
            <w:shd w:val="clear" w:color="auto" w:fill="FFF5DC"/>
            <w:vAlign w:val="center"/>
          </w:tcPr>
          <w:p w14:paraId="3718DA26" w14:textId="2ED3494B" w:rsidR="00D14B42" w:rsidRPr="001F00A1" w:rsidRDefault="00FB669D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420" w:author="uzivatel" w:date="2024-05-21T07:42:00Z">
              <w:r w:rsidRPr="001F00A1">
                <w:rPr>
                  <w:color w:val="000000"/>
                </w:rPr>
                <w:t>zemědělské jiné – s přístřešky</w:t>
              </w:r>
            </w:ins>
            <w:del w:id="2421" w:author="uzivatel" w:date="2024-05-21T07:42:00Z">
              <w:r w:rsidR="00D14B42" w:rsidRPr="001F00A1" w:rsidDel="00FB669D">
                <w:rPr>
                  <w:rFonts w:eastAsia="Times New Roman" w:cs="Times New Roman"/>
                  <w:b/>
                  <w:szCs w:val="24"/>
                </w:rPr>
                <w:delText>plochy zemědělské s přístřešky</w:delText>
              </w:r>
            </w:del>
          </w:p>
        </w:tc>
        <w:tc>
          <w:tcPr>
            <w:tcW w:w="4670" w:type="dxa"/>
            <w:shd w:val="clear" w:color="auto" w:fill="FFF5DC"/>
            <w:vAlign w:val="bottom"/>
          </w:tcPr>
          <w:p w14:paraId="4F75AD4F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D14B42" w:rsidRPr="001F00A1" w14:paraId="1BA58BB2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56E1842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D14B42" w:rsidRPr="001F00A1" w14:paraId="3D08B5C8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8ECFEE9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Půda se zemědělským využitím.</w:t>
            </w:r>
          </w:p>
          <w:p w14:paraId="76FC02EA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D14B42" w:rsidRPr="001F00A1" w14:paraId="38658B6A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2328D5B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D14B42" w:rsidRPr="001F00A1" w14:paraId="7FE88812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AA2338E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Opatření pro zvýšení zadržování vody v krajině, protipovodňová, protierozní a ekostabilizační opatření (krajinné prvky).</w:t>
            </w:r>
          </w:p>
          <w:p w14:paraId="2BA0A475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Revitalizace vodních ploch a toků.</w:t>
            </w:r>
          </w:p>
          <w:p w14:paraId="4CD1D620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Zakládání nových drobných vodní</w:t>
            </w:r>
            <w:r w:rsidR="008B1EFD" w:rsidRPr="001F00A1">
              <w:rPr>
                <w:lang w:eastAsia="ar-SA"/>
              </w:rPr>
              <w:t>ch</w:t>
            </w:r>
            <w:r w:rsidRPr="001F00A1">
              <w:rPr>
                <w:lang w:eastAsia="ar-SA"/>
              </w:rPr>
              <w:t xml:space="preserve"> ploch přírodního charakteru na půdách nižších tříd ochrany (III. - V. třída), zejména na </w:t>
            </w:r>
            <w:proofErr w:type="spellStart"/>
            <w:r w:rsidRPr="001F00A1">
              <w:rPr>
                <w:lang w:eastAsia="ar-SA"/>
              </w:rPr>
              <w:t>hydromorfních</w:t>
            </w:r>
            <w:proofErr w:type="spellEnd"/>
            <w:r w:rsidRPr="001F00A1">
              <w:rPr>
                <w:lang w:eastAsia="ar-SA"/>
              </w:rPr>
              <w:t xml:space="preserve"> půdách a/nebo v údolnicích.</w:t>
            </w:r>
          </w:p>
          <w:p w14:paraId="29105741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Doprovodná zeleň komunikací, stromořadí.</w:t>
            </w:r>
          </w:p>
          <w:p w14:paraId="72F012FB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Okrasné, produkční, ovocné a jiné školky.</w:t>
            </w:r>
          </w:p>
          <w:p w14:paraId="7F151420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krajinná architektura a mobiliář.</w:t>
            </w:r>
          </w:p>
          <w:p w14:paraId="66B21405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Přístřešky pro zvěř či uskladnění zemědělských produktů do celkové zastavěné plochy 200 m</w:t>
            </w:r>
            <w:r w:rsidRPr="001F00A1">
              <w:rPr>
                <w:vertAlign w:val="superscript"/>
                <w:lang w:eastAsia="ar-SA"/>
              </w:rPr>
              <w:t>2</w:t>
            </w:r>
            <w:r w:rsidRPr="001F00A1">
              <w:rPr>
                <w:lang w:eastAsia="ar-SA"/>
              </w:rPr>
              <w:t xml:space="preserve"> na celé funkční ploše a max. výšce 1 NP.</w:t>
            </w:r>
          </w:p>
          <w:p w14:paraId="58B70285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</w:p>
        </w:tc>
      </w:tr>
      <w:tr w:rsidR="00D14B42" w:rsidRPr="001F00A1" w14:paraId="570CF3B7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6B91FFD" w14:textId="77777777" w:rsidR="00D14B42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D14B42" w:rsidRPr="001F00A1" w14:paraId="2C6D8966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6EEA646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D14B42" w:rsidRPr="001F00A1" w14:paraId="141861BA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13CC9DA" w14:textId="77777777" w:rsidR="00D14B42" w:rsidRPr="001F00A1" w:rsidRDefault="00D14B42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D14B42" w:rsidRPr="001F00A1" w14:paraId="2BE9D6CC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669D286" w14:textId="77777777" w:rsidR="00D14B42" w:rsidRPr="001F00A1" w:rsidRDefault="00D14B42" w:rsidP="00540498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24BE1544" w14:textId="77777777" w:rsidR="00D14B42" w:rsidRPr="001F00A1" w:rsidRDefault="00D14B42" w:rsidP="00540498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2B42A4D6" w14:textId="77777777" w:rsidR="00D14B42" w:rsidRPr="001F00A1" w:rsidRDefault="00D14B42" w:rsidP="00540498">
            <w:pPr>
              <w:spacing w:after="0" w:line="240" w:lineRule="auto"/>
            </w:pPr>
          </w:p>
          <w:p w14:paraId="36BA80BE" w14:textId="77777777" w:rsidR="00D14B42" w:rsidRPr="001F00A1" w:rsidRDefault="00D14B42" w:rsidP="00540498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44E22321" w14:textId="77777777" w:rsidR="00D14B42" w:rsidRPr="001F00A1" w:rsidRDefault="00D14B42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7"/>
        <w:gridCol w:w="4221"/>
        <w:gridCol w:w="4690"/>
      </w:tblGrid>
      <w:tr w:rsidR="00D14B42" w:rsidRPr="001F00A1" w14:paraId="008CC483" w14:textId="77777777" w:rsidTr="00D740D4">
        <w:tc>
          <w:tcPr>
            <w:tcW w:w="727" w:type="dxa"/>
            <w:shd w:val="clear" w:color="auto" w:fill="6AB085"/>
            <w:vAlign w:val="center"/>
          </w:tcPr>
          <w:p w14:paraId="326A8CB8" w14:textId="71C0A960" w:rsidR="00D14B42" w:rsidRPr="001F00A1" w:rsidRDefault="0096020A" w:rsidP="00D14B42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422" w:author="uzivatel" w:date="2024-05-21T07:45:00Z">
              <w:r w:rsidRPr="001F00A1">
                <w:rPr>
                  <w:rFonts w:eastAsia="Times New Roman" w:cs="Times New Roman"/>
                  <w:b/>
                  <w:szCs w:val="24"/>
                </w:rPr>
                <w:t>LU</w:t>
              </w:r>
            </w:ins>
            <w:del w:id="2423" w:author="uzivatel" w:date="2024-05-21T07:45:00Z">
              <w:r w:rsidR="00D14B42" w:rsidRPr="001F00A1" w:rsidDel="0096020A">
                <w:rPr>
                  <w:rFonts w:eastAsia="Times New Roman" w:cs="Times New Roman"/>
                  <w:b/>
                  <w:szCs w:val="24"/>
                </w:rPr>
                <w:delText>NL</w:delText>
              </w:r>
            </w:del>
          </w:p>
        </w:tc>
        <w:tc>
          <w:tcPr>
            <w:tcW w:w="4221" w:type="dxa"/>
            <w:shd w:val="clear" w:color="auto" w:fill="6AB085"/>
            <w:vAlign w:val="center"/>
          </w:tcPr>
          <w:p w14:paraId="3CA53F9E" w14:textId="2D5C5232" w:rsidR="00D14B42" w:rsidRPr="001F00A1" w:rsidRDefault="00B94212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24" w:author="uzivatel" w:date="2024-05-21T07:45:00Z">
              <w:r w:rsidRPr="001F00A1" w:rsidDel="0096020A">
                <w:rPr>
                  <w:rFonts w:eastAsia="Times New Roman" w:cs="Times New Roman"/>
                  <w:b/>
                  <w:szCs w:val="24"/>
                </w:rPr>
                <w:delText>plochy lesní</w:delText>
              </w:r>
            </w:del>
            <w:ins w:id="2425" w:author="uzivatel" w:date="2024-05-21T07:45:00Z">
              <w:r w:rsidR="0096020A" w:rsidRPr="001F00A1">
                <w:rPr>
                  <w:rFonts w:eastAsia="Times New Roman" w:cs="Times New Roman"/>
                  <w:b/>
                  <w:szCs w:val="24"/>
                </w:rPr>
                <w:t>lesní všeobecné</w:t>
              </w:r>
            </w:ins>
          </w:p>
        </w:tc>
        <w:tc>
          <w:tcPr>
            <w:tcW w:w="4690" w:type="dxa"/>
            <w:shd w:val="clear" w:color="auto" w:fill="6AB085"/>
            <w:vAlign w:val="bottom"/>
          </w:tcPr>
          <w:p w14:paraId="2A8662E5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</w:p>
        </w:tc>
      </w:tr>
      <w:tr w:rsidR="00D14B42" w:rsidRPr="001F00A1" w14:paraId="56DD42EC" w14:textId="77777777" w:rsidTr="00D740D4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35B767C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D14B42" w:rsidRPr="001F00A1" w14:paraId="583E5738" w14:textId="77777777" w:rsidTr="00D740D4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15D2ED8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Plochy určené k plnění funkcí lesa.</w:t>
            </w:r>
          </w:p>
          <w:p w14:paraId="6EDABAD4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D14B42" w:rsidRPr="001F00A1" w14:paraId="51B0EBCC" w14:textId="77777777" w:rsidTr="00D740D4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AA4DCA1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D14B42" w:rsidRPr="001F00A1" w14:paraId="68704A30" w14:textId="77777777" w:rsidTr="00D740D4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B52CCC0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Opatření pro zvýšení zadržování vody v krajině, protipovodňová, protierozní a ekostabilizační opatření.</w:t>
            </w:r>
          </w:p>
          <w:p w14:paraId="02859AD9" w14:textId="77777777" w:rsidR="00D14B42" w:rsidRPr="001F00A1" w:rsidRDefault="007A03A6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Stávající v</w:t>
            </w:r>
            <w:r w:rsidR="00D14B42" w:rsidRPr="001F00A1">
              <w:rPr>
                <w:lang w:eastAsia="ar-SA"/>
              </w:rPr>
              <w:t xml:space="preserve">odní </w:t>
            </w:r>
            <w:r w:rsidR="006056F0" w:rsidRPr="001F00A1">
              <w:rPr>
                <w:lang w:eastAsia="ar-SA"/>
              </w:rPr>
              <w:t>plochy</w:t>
            </w:r>
            <w:r w:rsidRPr="001F00A1">
              <w:rPr>
                <w:lang w:eastAsia="ar-SA"/>
              </w:rPr>
              <w:t xml:space="preserve"> přírodního charakteru, vodní</w:t>
            </w:r>
            <w:r w:rsidR="006056F0" w:rsidRPr="001F00A1">
              <w:rPr>
                <w:lang w:eastAsia="ar-SA"/>
              </w:rPr>
              <w:t xml:space="preserve"> </w:t>
            </w:r>
            <w:r w:rsidR="00D14B42" w:rsidRPr="001F00A1">
              <w:rPr>
                <w:lang w:eastAsia="ar-SA"/>
              </w:rPr>
              <w:t>toky a jejich revitalizace, zakládání nových drobných vodních ploch přírodního charakteru.</w:t>
            </w:r>
          </w:p>
          <w:p w14:paraId="5A923A0B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Lesní školky a obory.</w:t>
            </w:r>
          </w:p>
          <w:p w14:paraId="36C98F37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krajinná architektura a mobiliář.</w:t>
            </w:r>
          </w:p>
          <w:p w14:paraId="6D880BF1" w14:textId="77777777" w:rsidR="00C05CAA" w:rsidRPr="001F00A1" w:rsidRDefault="00C05CAA" w:rsidP="00D14B42">
            <w:pPr>
              <w:spacing w:after="0" w:line="240" w:lineRule="auto"/>
              <w:rPr>
                <w:lang w:eastAsia="ar-SA"/>
              </w:rPr>
            </w:pPr>
            <w:r w:rsidRPr="001F00A1">
              <w:t>Lokální výšková dominanta na vrchu Vinice (viz výše navrhovaná plovoucí značka).</w:t>
            </w:r>
          </w:p>
          <w:p w14:paraId="173F0A06" w14:textId="77777777" w:rsidR="00D14B42" w:rsidRPr="001F00A1" w:rsidRDefault="00D14B42" w:rsidP="00D14B42">
            <w:pPr>
              <w:spacing w:after="0" w:line="240" w:lineRule="auto"/>
              <w:rPr>
                <w:lang w:eastAsia="ar-SA"/>
              </w:rPr>
            </w:pPr>
          </w:p>
        </w:tc>
      </w:tr>
      <w:tr w:rsidR="00D14B42" w:rsidRPr="001F00A1" w14:paraId="0DB2AA92" w14:textId="77777777" w:rsidTr="00D740D4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6DB149D" w14:textId="77777777" w:rsidR="00D14B42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D14B42" w:rsidRPr="001F00A1" w14:paraId="1AD8D071" w14:textId="77777777" w:rsidTr="00D740D4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A466D38" w14:textId="77777777" w:rsidR="00D14B42" w:rsidRPr="001F00A1" w:rsidRDefault="00D14B4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D14B42" w:rsidRPr="001F00A1" w14:paraId="3342F99E" w14:textId="77777777" w:rsidTr="00D740D4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AC14364" w14:textId="77777777" w:rsidR="00D14B42" w:rsidRPr="001F00A1" w:rsidRDefault="00D14B42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D14B42" w:rsidRPr="001F00A1" w14:paraId="331E8A2F" w14:textId="77777777" w:rsidTr="00D740D4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B6EF545" w14:textId="77777777" w:rsidR="002F6143" w:rsidRPr="001F00A1" w:rsidRDefault="002F6143" w:rsidP="002F6143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5AC42DDC" w14:textId="77777777" w:rsidR="002F6143" w:rsidRPr="001F00A1" w:rsidRDefault="002F6143" w:rsidP="002F6143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332029F0" w14:textId="77777777" w:rsidR="002F6143" w:rsidRPr="001F00A1" w:rsidRDefault="002F6143" w:rsidP="002F6143">
            <w:pPr>
              <w:spacing w:after="0" w:line="240" w:lineRule="auto"/>
            </w:pPr>
          </w:p>
          <w:p w14:paraId="73F5ADEE" w14:textId="77777777" w:rsidR="00D14B42" w:rsidRPr="001F00A1" w:rsidRDefault="002F6143" w:rsidP="002F6143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35A7F754" w14:textId="77777777" w:rsidR="002F6143" w:rsidRPr="001F00A1" w:rsidRDefault="002F6143"/>
    <w:p w14:paraId="4E4E1DE5" w14:textId="77777777" w:rsidR="005D133C" w:rsidRPr="001F00A1" w:rsidRDefault="005D133C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67"/>
        <w:gridCol w:w="4211"/>
        <w:gridCol w:w="4660"/>
      </w:tblGrid>
      <w:tr w:rsidR="002F6143" w:rsidRPr="001F00A1" w14:paraId="68DB1CFC" w14:textId="77777777" w:rsidTr="00D740D4">
        <w:tc>
          <w:tcPr>
            <w:tcW w:w="727" w:type="dxa"/>
            <w:shd w:val="clear" w:color="auto" w:fill="A0D2A0"/>
            <w:vAlign w:val="center"/>
          </w:tcPr>
          <w:p w14:paraId="07C82B95" w14:textId="09799CAD" w:rsidR="002F6143" w:rsidRPr="001F00A1" w:rsidRDefault="002F6143" w:rsidP="002F6143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26" w:author="uzivatel" w:date="2024-05-21T07:45:00Z">
              <w:r w:rsidRPr="001F00A1" w:rsidDel="0096020A">
                <w:rPr>
                  <w:rFonts w:eastAsia="Times New Roman" w:cs="Times New Roman"/>
                  <w:b/>
                  <w:szCs w:val="24"/>
                </w:rPr>
                <w:delText>NP</w:delText>
              </w:r>
            </w:del>
            <w:ins w:id="2427" w:author="uzivatel" w:date="2024-05-21T07:45:00Z">
              <w:r w:rsidR="0096020A" w:rsidRPr="001F00A1">
                <w:rPr>
                  <w:rFonts w:eastAsia="Times New Roman" w:cs="Times New Roman"/>
                  <w:b/>
                  <w:szCs w:val="24"/>
                </w:rPr>
                <w:t>NU</w:t>
              </w:r>
            </w:ins>
          </w:p>
        </w:tc>
        <w:tc>
          <w:tcPr>
            <w:tcW w:w="4225" w:type="dxa"/>
            <w:shd w:val="clear" w:color="auto" w:fill="A0D2A0"/>
            <w:vAlign w:val="center"/>
          </w:tcPr>
          <w:p w14:paraId="253CB358" w14:textId="567EEDA5" w:rsidR="002F6143" w:rsidRPr="001F00A1" w:rsidRDefault="002F6143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28" w:author="uzivatel" w:date="2024-05-21T07:46:00Z">
              <w:r w:rsidRPr="001F00A1" w:rsidDel="0096020A">
                <w:rPr>
                  <w:rFonts w:eastAsia="Times New Roman" w:cs="Times New Roman"/>
                  <w:b/>
                  <w:szCs w:val="24"/>
                </w:rPr>
                <w:delText>plochy přírodní</w:delText>
              </w:r>
            </w:del>
            <w:ins w:id="2429" w:author="uzivatel" w:date="2024-05-21T07:46:00Z">
              <w:r w:rsidR="0096020A" w:rsidRPr="001F00A1">
                <w:rPr>
                  <w:rFonts w:eastAsia="Times New Roman" w:cs="Times New Roman"/>
                  <w:b/>
                  <w:szCs w:val="24"/>
                </w:rPr>
                <w:t>přírodní všeobecné</w:t>
              </w:r>
            </w:ins>
          </w:p>
        </w:tc>
        <w:tc>
          <w:tcPr>
            <w:tcW w:w="4686" w:type="dxa"/>
            <w:shd w:val="clear" w:color="auto" w:fill="A0D2A0"/>
            <w:vAlign w:val="bottom"/>
          </w:tcPr>
          <w:p w14:paraId="24B903FF" w14:textId="77777777" w:rsidR="002F6143" w:rsidRPr="001F00A1" w:rsidRDefault="002F6143" w:rsidP="002F6143">
            <w:pPr>
              <w:spacing w:after="0" w:line="240" w:lineRule="auto"/>
              <w:rPr>
                <w:lang w:eastAsia="ar-SA"/>
              </w:rPr>
            </w:pPr>
          </w:p>
        </w:tc>
      </w:tr>
      <w:tr w:rsidR="002F6143" w:rsidRPr="001F00A1" w14:paraId="7D8FB4F7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8F3D719" w14:textId="77777777" w:rsidR="002F6143" w:rsidRPr="001F00A1" w:rsidRDefault="002F6143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2F6143" w:rsidRPr="001F00A1" w14:paraId="183C820D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0D1E7499" w14:textId="77777777" w:rsidR="002F6143" w:rsidRPr="001F00A1" w:rsidRDefault="002F6143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Plochy přírodních a krajinných hodnot s přirozeným vývojem</w:t>
            </w:r>
            <w:r w:rsidR="00265C67" w:rsidRPr="001F00A1">
              <w:rPr>
                <w:lang w:eastAsia="ar-SA"/>
              </w:rPr>
              <w:t>.</w:t>
            </w:r>
          </w:p>
          <w:p w14:paraId="646BD7A3" w14:textId="77777777" w:rsidR="002F6143" w:rsidRPr="001F00A1" w:rsidRDefault="002F6143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2F6143" w:rsidRPr="001F00A1" w14:paraId="4F867F2E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455ED89" w14:textId="77777777" w:rsidR="002F6143" w:rsidRPr="001F00A1" w:rsidRDefault="002F6143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2F6143" w:rsidRPr="001F00A1" w14:paraId="112A2B63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5C9DC74" w14:textId="77777777" w:rsidR="002F6143" w:rsidRPr="001F00A1" w:rsidRDefault="000269EE" w:rsidP="002F614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V</w:t>
            </w:r>
            <w:r w:rsidR="002F6143" w:rsidRPr="001F00A1">
              <w:rPr>
                <w:lang w:eastAsia="ar-SA"/>
              </w:rPr>
              <w:t xml:space="preserve">odní plochy přírodního </w:t>
            </w:r>
            <w:r w:rsidR="00EB7535" w:rsidRPr="001F00A1">
              <w:rPr>
                <w:lang w:eastAsia="ar-SA"/>
              </w:rPr>
              <w:t>charakteru a vodní</w:t>
            </w:r>
            <w:r w:rsidR="002F6143" w:rsidRPr="001F00A1">
              <w:rPr>
                <w:lang w:eastAsia="ar-SA"/>
              </w:rPr>
              <w:t xml:space="preserve"> toky, mokřady, nebo periodicky vlhká místa a prameniště.</w:t>
            </w:r>
          </w:p>
          <w:p w14:paraId="5C1B38B0" w14:textId="77777777" w:rsidR="002F6143" w:rsidRPr="001F00A1" w:rsidRDefault="002F6143" w:rsidP="002F614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Plochy extenzivních trvalých travních porostů, případně extenzivních sadů.</w:t>
            </w:r>
          </w:p>
          <w:p w14:paraId="1B5A9D2B" w14:textId="77777777" w:rsidR="002F6143" w:rsidRPr="001F00A1" w:rsidRDefault="002F6143" w:rsidP="002F614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Opatření pro zlepšení zadržování vody v krajině, protipovodňová, protierozní a ekostabilizační opatření.</w:t>
            </w:r>
          </w:p>
          <w:p w14:paraId="7E4C3D4E" w14:textId="77777777" w:rsidR="002F6143" w:rsidRPr="001F00A1" w:rsidRDefault="002F6143" w:rsidP="002F614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krajinná architektura, lávky a mobiliář.</w:t>
            </w:r>
          </w:p>
          <w:p w14:paraId="4DD8CC80" w14:textId="77777777" w:rsidR="002F6143" w:rsidRPr="001F00A1" w:rsidRDefault="002F6143" w:rsidP="002F6143">
            <w:pPr>
              <w:spacing w:after="0" w:line="240" w:lineRule="auto"/>
              <w:rPr>
                <w:lang w:eastAsia="ar-SA"/>
              </w:rPr>
            </w:pPr>
          </w:p>
        </w:tc>
      </w:tr>
      <w:tr w:rsidR="002F6143" w:rsidRPr="001F00A1" w14:paraId="3A8331E8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9CF2320" w14:textId="77777777" w:rsidR="002F6143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2F6143" w:rsidRPr="001F00A1" w14:paraId="6DDD8050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61E5C5C" w14:textId="77777777" w:rsidR="002F6143" w:rsidRPr="001F00A1" w:rsidRDefault="00C5082C" w:rsidP="002F614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</w:t>
            </w:r>
            <w:r w:rsidR="002F6143" w:rsidRPr="001F00A1">
              <w:rPr>
                <w:lang w:eastAsia="ar-SA"/>
              </w:rPr>
              <w:t>ospodaření na lesních pozemcích (</w:t>
            </w:r>
            <w:r w:rsidRPr="001F00A1">
              <w:t>specifické</w:t>
            </w:r>
            <w:r w:rsidRPr="001F00A1">
              <w:rPr>
                <w:rFonts w:ascii="Arial Narrow" w:hAnsi="Arial Narrow"/>
              </w:rPr>
              <w:t>;</w:t>
            </w:r>
            <w:r w:rsidRPr="001F00A1">
              <w:rPr>
                <w:lang w:eastAsia="ar-SA"/>
              </w:rPr>
              <w:t xml:space="preserve"> </w:t>
            </w:r>
            <w:r w:rsidR="002F6143" w:rsidRPr="001F00A1">
              <w:rPr>
                <w:lang w:eastAsia="ar-SA"/>
              </w:rPr>
              <w:t>např. výběrný způsob nebo maloplošná forma podrostního hospodaření).</w:t>
            </w:r>
          </w:p>
          <w:p w14:paraId="65CA0F69" w14:textId="77777777" w:rsidR="002F6143" w:rsidRPr="001F00A1" w:rsidRDefault="002F6143" w:rsidP="002F6143">
            <w:pPr>
              <w:spacing w:after="0" w:line="240" w:lineRule="auto"/>
              <w:rPr>
                <w:lang w:eastAsia="ar-SA"/>
              </w:rPr>
            </w:pPr>
          </w:p>
          <w:p w14:paraId="13BE0EC2" w14:textId="77777777" w:rsidR="002F6143" w:rsidRPr="001F00A1" w:rsidRDefault="002F6143" w:rsidP="002F614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Výše uvedené za podmínky, že nedojde k narušení plnění funkcí přírodních ploch (např. plošné kácení dřevin, terénní úpravy a</w:t>
            </w:r>
            <w:r w:rsidR="000269EE" w:rsidRPr="001F00A1">
              <w:rPr>
                <w:lang w:eastAsia="ar-SA"/>
              </w:rPr>
              <w:t xml:space="preserve"> </w:t>
            </w:r>
            <w:r w:rsidRPr="001F00A1">
              <w:rPr>
                <w:lang w:eastAsia="ar-SA"/>
              </w:rPr>
              <w:t>j</w:t>
            </w:r>
            <w:r w:rsidR="000269EE" w:rsidRPr="001F00A1">
              <w:rPr>
                <w:lang w:eastAsia="ar-SA"/>
              </w:rPr>
              <w:t xml:space="preserve">iné </w:t>
            </w:r>
            <w:r w:rsidRPr="001F00A1">
              <w:rPr>
                <w:lang w:eastAsia="ar-SA"/>
              </w:rPr>
              <w:t>nevhodné činnosti z hlediska obecné i zvláštní ochrany přírody a krajiny).</w:t>
            </w:r>
          </w:p>
          <w:p w14:paraId="7D48D342" w14:textId="77777777" w:rsidR="002F6143" w:rsidRPr="001F00A1" w:rsidRDefault="002F6143" w:rsidP="002F6143">
            <w:pPr>
              <w:spacing w:after="0" w:line="240" w:lineRule="auto"/>
              <w:rPr>
                <w:lang w:eastAsia="ar-SA"/>
              </w:rPr>
            </w:pPr>
          </w:p>
        </w:tc>
      </w:tr>
      <w:tr w:rsidR="002F6143" w:rsidRPr="001F00A1" w14:paraId="6FFD8FA9" w14:textId="77777777" w:rsidTr="005D133C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5906848" w14:textId="77777777" w:rsidR="002F6143" w:rsidRPr="001F00A1" w:rsidRDefault="002F6143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2F6143" w:rsidRPr="001F00A1" w14:paraId="5FA085B6" w14:textId="77777777" w:rsidTr="005D133C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D7D29BF" w14:textId="77777777" w:rsidR="00265C67" w:rsidRPr="001F00A1" w:rsidRDefault="00265C67" w:rsidP="002F6143">
            <w:pPr>
              <w:spacing w:after="0" w:line="240" w:lineRule="auto"/>
            </w:pPr>
            <w:r w:rsidRPr="001F00A1">
              <w:rPr>
                <w:lang w:eastAsia="ar-SA"/>
              </w:rPr>
              <w:t>Intenzivní hospodaření.</w:t>
            </w:r>
          </w:p>
          <w:p w14:paraId="75B77F31" w14:textId="77777777" w:rsidR="002F6143" w:rsidRPr="001F00A1" w:rsidRDefault="002F6143" w:rsidP="002F6143">
            <w:pPr>
              <w:spacing w:after="0" w:line="240" w:lineRule="auto"/>
            </w:pPr>
            <w:r w:rsidRPr="001F00A1">
              <w:t>Stavby a zařízení pro reklamu.</w:t>
            </w:r>
          </w:p>
          <w:p w14:paraId="1B976FEB" w14:textId="77777777" w:rsidR="002F6143" w:rsidRPr="001F00A1" w:rsidRDefault="002F6143" w:rsidP="002F6143">
            <w:pPr>
              <w:spacing w:after="0" w:line="240" w:lineRule="auto"/>
            </w:pPr>
          </w:p>
          <w:p w14:paraId="1BAD3A41" w14:textId="77777777" w:rsidR="002F6143" w:rsidRPr="001F00A1" w:rsidRDefault="002F6143" w:rsidP="002F6143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2C367681" w14:textId="77777777" w:rsidR="00240292" w:rsidRPr="001F00A1" w:rsidRDefault="00240292"/>
    <w:p w14:paraId="406CEF1B" w14:textId="77777777" w:rsidR="00240292" w:rsidRPr="001F00A1" w:rsidRDefault="00240292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1049"/>
        <w:gridCol w:w="5755"/>
        <w:gridCol w:w="2834"/>
      </w:tblGrid>
      <w:tr w:rsidR="007B5F51" w:rsidRPr="001F00A1" w14:paraId="2FCBCAE6" w14:textId="77777777" w:rsidTr="007B5F51">
        <w:tc>
          <w:tcPr>
            <w:tcW w:w="1049" w:type="dxa"/>
            <w:shd w:val="clear" w:color="auto" w:fill="A0D2A0"/>
            <w:vAlign w:val="center"/>
          </w:tcPr>
          <w:p w14:paraId="2E1DBA26" w14:textId="1826AABA" w:rsidR="00352642" w:rsidRPr="001F00A1" w:rsidRDefault="00352642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30" w:author="uzivatel" w:date="2024-05-21T07:46:00Z">
              <w:r w:rsidRPr="001F00A1" w:rsidDel="006F2A23">
                <w:rPr>
                  <w:rFonts w:eastAsia="Times New Roman" w:cs="Times New Roman"/>
                  <w:b/>
                  <w:szCs w:val="24"/>
                </w:rPr>
                <w:delText>NP1</w:delText>
              </w:r>
            </w:del>
            <w:proofErr w:type="gramStart"/>
            <w:ins w:id="2431" w:author="uzivatel" w:date="2024-05-21T07:46:00Z">
              <w:r w:rsidR="006F2A23" w:rsidRPr="001F00A1">
                <w:rPr>
                  <w:rFonts w:eastAsia="Times New Roman" w:cs="Times New Roman"/>
                  <w:b/>
                  <w:szCs w:val="24"/>
                </w:rPr>
                <w:t>NU.1</w:t>
              </w:r>
            </w:ins>
            <w:proofErr w:type="gramEnd"/>
          </w:p>
        </w:tc>
        <w:tc>
          <w:tcPr>
            <w:tcW w:w="5755" w:type="dxa"/>
            <w:shd w:val="clear" w:color="auto" w:fill="A0D2A0"/>
            <w:vAlign w:val="center"/>
          </w:tcPr>
          <w:p w14:paraId="457B0764" w14:textId="55945268" w:rsidR="00352642" w:rsidRPr="001F00A1" w:rsidRDefault="00352642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32" w:author="uzivatel" w:date="2024-05-21T07:46:00Z">
              <w:r w:rsidRPr="001F00A1" w:rsidDel="006F2A23">
                <w:rPr>
                  <w:rFonts w:eastAsia="Times New Roman" w:cs="Times New Roman"/>
                  <w:b/>
                  <w:szCs w:val="24"/>
                </w:rPr>
                <w:delText>niva Lomnice</w:delText>
              </w:r>
            </w:del>
            <w:ins w:id="2433" w:author="uzivatel" w:date="2024-05-21T07:46:00Z">
              <w:r w:rsidR="006F2A23" w:rsidRPr="001F00A1">
                <w:rPr>
                  <w:rFonts w:eastAsia="Times New Roman" w:cs="Times New Roman"/>
                  <w:b/>
                  <w:szCs w:val="24"/>
                </w:rPr>
                <w:t>přírodní všeobecné – niva Lomnice</w:t>
              </w:r>
            </w:ins>
          </w:p>
        </w:tc>
        <w:tc>
          <w:tcPr>
            <w:tcW w:w="2834" w:type="dxa"/>
            <w:shd w:val="clear" w:color="auto" w:fill="A0D2A0"/>
            <w:vAlign w:val="bottom"/>
          </w:tcPr>
          <w:p w14:paraId="1BD75B07" w14:textId="77777777" w:rsidR="00352642" w:rsidRPr="001F00A1" w:rsidRDefault="0035264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352642" w:rsidRPr="001F00A1" w14:paraId="314B08D0" w14:textId="77777777" w:rsidTr="007B5F51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833AB9A" w14:textId="77777777" w:rsidR="00352642" w:rsidRPr="001F00A1" w:rsidRDefault="003526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352642" w:rsidRPr="001F00A1" w14:paraId="357FE8C8" w14:textId="77777777" w:rsidTr="007B5F51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69DF38C" w14:textId="77777777" w:rsidR="00352642" w:rsidRPr="001F00A1" w:rsidRDefault="003526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Plochy přírodních a krajinných hodnot, sloužící přírodní rekreaci v zázemí města.</w:t>
            </w:r>
          </w:p>
          <w:p w14:paraId="14950F7D" w14:textId="77777777" w:rsidR="00352642" w:rsidRPr="001F00A1" w:rsidRDefault="0035264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352642" w:rsidRPr="001F00A1" w14:paraId="59AC8D0B" w14:textId="77777777" w:rsidTr="007B5F51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712073E" w14:textId="77777777" w:rsidR="00352642" w:rsidRPr="001F00A1" w:rsidRDefault="0035264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352642" w:rsidRPr="001F00A1" w14:paraId="4FAD8513" w14:textId="77777777" w:rsidTr="007B5F51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BABCFB0" w14:textId="77777777" w:rsidR="00240292" w:rsidRPr="001F00A1" w:rsidRDefault="00240292" w:rsidP="0024029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Opatření pro zlepšení zadržování vody v krajině, protipovodňová, protierozní a ekostabilizační opatření.</w:t>
            </w:r>
          </w:p>
          <w:p w14:paraId="194B73F9" w14:textId="77777777" w:rsidR="00240292" w:rsidRPr="001F00A1" w:rsidRDefault="00DD2F48" w:rsidP="0024029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V</w:t>
            </w:r>
            <w:r w:rsidR="00240292" w:rsidRPr="001F00A1">
              <w:rPr>
                <w:lang w:eastAsia="ar-SA"/>
              </w:rPr>
              <w:t xml:space="preserve">odní plochy </w:t>
            </w:r>
            <w:r w:rsidRPr="001F00A1">
              <w:rPr>
                <w:lang w:eastAsia="ar-SA"/>
              </w:rPr>
              <w:t xml:space="preserve">přírodního charakteru </w:t>
            </w:r>
            <w:r w:rsidR="00240292" w:rsidRPr="001F00A1">
              <w:rPr>
                <w:lang w:eastAsia="ar-SA"/>
              </w:rPr>
              <w:t>a vodní toky, mokřady, nebo periodicky vlhká místa.</w:t>
            </w:r>
          </w:p>
          <w:p w14:paraId="7EACD38C" w14:textId="77777777" w:rsidR="00240292" w:rsidRPr="001F00A1" w:rsidRDefault="00240292" w:rsidP="0024029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Veřejná prostranství a veřejná zeleň.</w:t>
            </w:r>
          </w:p>
          <w:p w14:paraId="473C95A0" w14:textId="77777777" w:rsidR="00240292" w:rsidRPr="001F00A1" w:rsidRDefault="00240292" w:rsidP="0024029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Přírodní koupaliště, přírodní tábořiště, hřiště přírodního charakteru, kynologická cvičiště, chov zvířat pro rekreaci přírodního charakteru (např. jízda na koni, edukační chov hospodářských zvířat; nesmí mít převažující charakter).</w:t>
            </w:r>
          </w:p>
          <w:p w14:paraId="7A44E706" w14:textId="77777777" w:rsidR="00240292" w:rsidRPr="001F00A1" w:rsidRDefault="00240292" w:rsidP="0024029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Plochy extenzivních trvalých travních porostů, případně extenzivních sadů.</w:t>
            </w:r>
          </w:p>
          <w:p w14:paraId="405FD175" w14:textId="77777777" w:rsidR="00240292" w:rsidRPr="001F00A1" w:rsidRDefault="00240292" w:rsidP="0024029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Bezmotorová, zejména pěší a cyklistická propojení a stezky.</w:t>
            </w:r>
          </w:p>
          <w:p w14:paraId="36F34E25" w14:textId="77777777" w:rsidR="00240292" w:rsidRPr="001F00A1" w:rsidRDefault="00240292" w:rsidP="0024029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Je možné vybudování pouze dvou stezek se zpevněným, nepropustným povrchem pro cyklisty a bruslaře.</w:t>
            </w:r>
          </w:p>
          <w:p w14:paraId="2F09B6B6" w14:textId="77777777" w:rsidR="00352642" w:rsidRPr="001F00A1" w:rsidRDefault="00240292" w:rsidP="0024029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krajinná architektura, lávky a mobiliář.</w:t>
            </w:r>
          </w:p>
          <w:p w14:paraId="22B332B8" w14:textId="77777777" w:rsidR="00240292" w:rsidRPr="001F00A1" w:rsidRDefault="00240292" w:rsidP="00240292">
            <w:pPr>
              <w:spacing w:after="0" w:line="240" w:lineRule="auto"/>
              <w:rPr>
                <w:lang w:eastAsia="ar-SA"/>
              </w:rPr>
            </w:pPr>
          </w:p>
        </w:tc>
      </w:tr>
      <w:tr w:rsidR="00352642" w:rsidRPr="001F00A1" w14:paraId="2A4CDAF9" w14:textId="77777777" w:rsidTr="007B5F51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ED707A3" w14:textId="77777777" w:rsidR="00352642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352642" w:rsidRPr="001F00A1" w14:paraId="6BC9CDFB" w14:textId="77777777" w:rsidTr="007B5F51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179455E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Oplocování pozemku pro pěstitelské nebo chovatelské využívání plochy (botanická zahrada, obecní sad, výběhy zvířat aj.). </w:t>
            </w:r>
          </w:p>
          <w:p w14:paraId="046708DC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Pro výše uvedené </w:t>
            </w:r>
            <w:r w:rsidR="00B91D0C" w:rsidRPr="001F00A1">
              <w:rPr>
                <w:lang w:eastAsia="ar-SA"/>
              </w:rPr>
              <w:t>podmíněně přípustné využití</w:t>
            </w:r>
            <w:r w:rsidRPr="001F00A1">
              <w:rPr>
                <w:lang w:eastAsia="ar-SA"/>
              </w:rPr>
              <w:t xml:space="preserve"> platí tyto podmínky:</w:t>
            </w:r>
          </w:p>
          <w:p w14:paraId="7FCB8E00" w14:textId="77777777" w:rsidR="00352642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Oplocení nezamezuje veřejné přístupnosti ploch a nemá negativní vliv na průchod povodňových vod.</w:t>
            </w:r>
          </w:p>
          <w:p w14:paraId="3F138B0A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</w:p>
        </w:tc>
      </w:tr>
      <w:tr w:rsidR="00352642" w:rsidRPr="001F00A1" w14:paraId="0CE5F057" w14:textId="77777777" w:rsidTr="007B5F51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7EFFDBC" w14:textId="77777777" w:rsidR="00352642" w:rsidRPr="001F00A1" w:rsidRDefault="00352642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352642" w:rsidRPr="001F00A1" w14:paraId="165B2557" w14:textId="77777777" w:rsidTr="007B5F51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C41E151" w14:textId="77777777" w:rsidR="00265C67" w:rsidRPr="001F00A1" w:rsidRDefault="00265C67" w:rsidP="00265C67">
            <w:pPr>
              <w:spacing w:after="0" w:line="240" w:lineRule="auto"/>
            </w:pPr>
            <w:r w:rsidRPr="001F00A1">
              <w:rPr>
                <w:lang w:eastAsia="ar-SA"/>
              </w:rPr>
              <w:t>Intenzivní hospodaření.</w:t>
            </w:r>
          </w:p>
          <w:p w14:paraId="366DC49B" w14:textId="77777777" w:rsidR="005A3335" w:rsidRPr="001F00A1" w:rsidRDefault="005A3335" w:rsidP="005A3335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2C1C429B" w14:textId="77777777" w:rsidR="005A3335" w:rsidRPr="001F00A1" w:rsidRDefault="005A3335" w:rsidP="005A3335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5333F50C" w14:textId="77777777" w:rsidR="005A3335" w:rsidRPr="001F00A1" w:rsidRDefault="005A3335" w:rsidP="005A3335">
            <w:pPr>
              <w:spacing w:after="0" w:line="240" w:lineRule="auto"/>
            </w:pPr>
          </w:p>
          <w:p w14:paraId="0B4CA4CE" w14:textId="77777777" w:rsidR="00352642" w:rsidRPr="001F00A1" w:rsidRDefault="005A3335" w:rsidP="005A3335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41B43E6A" w14:textId="77777777" w:rsidR="00707DC8" w:rsidRPr="001F00A1" w:rsidRDefault="00707DC8"/>
    <w:p w14:paraId="43F4983A" w14:textId="77777777" w:rsidR="005D133C" w:rsidRPr="001F00A1" w:rsidRDefault="005D133C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1049"/>
        <w:gridCol w:w="5330"/>
        <w:gridCol w:w="3259"/>
      </w:tblGrid>
      <w:tr w:rsidR="00E42529" w:rsidRPr="001F00A1" w14:paraId="2D0FC749" w14:textId="77777777" w:rsidTr="00D20227">
        <w:tc>
          <w:tcPr>
            <w:tcW w:w="1049" w:type="dxa"/>
            <w:shd w:val="clear" w:color="auto" w:fill="A0D2A0"/>
            <w:vAlign w:val="center"/>
          </w:tcPr>
          <w:p w14:paraId="3ACB511C" w14:textId="74A92708" w:rsidR="006F2A23" w:rsidRPr="001F00A1" w:rsidRDefault="00E42529" w:rsidP="00957273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34" w:author="uzivatel" w:date="2024-05-21T07:48:00Z">
              <w:r w:rsidRPr="001F00A1" w:rsidDel="006F2A23">
                <w:rPr>
                  <w:rFonts w:eastAsia="Times New Roman" w:cs="Times New Roman"/>
                  <w:b/>
                  <w:szCs w:val="24"/>
                </w:rPr>
                <w:delText>NP</w:delText>
              </w:r>
              <w:r w:rsidR="003942CC" w:rsidRPr="001F00A1" w:rsidDel="006F2A23">
                <w:rPr>
                  <w:rFonts w:eastAsia="Times New Roman" w:cs="Times New Roman"/>
                  <w:b/>
                  <w:szCs w:val="24"/>
                </w:rPr>
                <w:delText>2</w:delText>
              </w:r>
            </w:del>
            <w:proofErr w:type="gramStart"/>
            <w:ins w:id="2435" w:author="uzivatel" w:date="2024-05-21T07:48:00Z">
              <w:r w:rsidR="006F2A23" w:rsidRPr="001F00A1">
                <w:rPr>
                  <w:rFonts w:eastAsia="Times New Roman" w:cs="Times New Roman"/>
                  <w:b/>
                  <w:szCs w:val="24"/>
                </w:rPr>
                <w:t>NU.2</w:t>
              </w:r>
            </w:ins>
            <w:proofErr w:type="gramEnd"/>
          </w:p>
        </w:tc>
        <w:tc>
          <w:tcPr>
            <w:tcW w:w="5330" w:type="dxa"/>
            <w:shd w:val="clear" w:color="auto" w:fill="A0D2A0"/>
            <w:vAlign w:val="center"/>
          </w:tcPr>
          <w:p w14:paraId="24F36887" w14:textId="64D455AD" w:rsidR="00E42529" w:rsidRPr="001F00A1" w:rsidRDefault="006F2A23" w:rsidP="00957273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436" w:author="uzivatel" w:date="2024-05-21T07:49:00Z">
              <w:r w:rsidRPr="001F00A1">
                <w:rPr>
                  <w:rFonts w:eastAsia="Times New Roman" w:cs="Times New Roman"/>
                  <w:b/>
                  <w:szCs w:val="24"/>
                </w:rPr>
                <w:t>přírodní všeobecné – zámecký park</w:t>
              </w:r>
            </w:ins>
            <w:del w:id="2437" w:author="uzivatel" w:date="2024-05-21T07:49:00Z">
              <w:r w:rsidR="003942CC" w:rsidRPr="001F00A1" w:rsidDel="006F2A23">
                <w:rPr>
                  <w:rFonts w:eastAsia="Times New Roman" w:cs="Times New Roman"/>
                  <w:b/>
                  <w:szCs w:val="24"/>
                </w:rPr>
                <w:delText>zámecký park</w:delText>
              </w:r>
            </w:del>
          </w:p>
        </w:tc>
        <w:tc>
          <w:tcPr>
            <w:tcW w:w="3259" w:type="dxa"/>
            <w:shd w:val="clear" w:color="auto" w:fill="A0D2A0"/>
            <w:vAlign w:val="bottom"/>
          </w:tcPr>
          <w:p w14:paraId="28FDD637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</w:p>
        </w:tc>
      </w:tr>
      <w:tr w:rsidR="00E42529" w:rsidRPr="001F00A1" w14:paraId="787139F7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15D040D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E42529" w:rsidRPr="001F00A1" w14:paraId="7F4E2C4F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AC9B15E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Plochy přírodních a krajinných hodnot, zámecký park.</w:t>
            </w:r>
          </w:p>
          <w:p w14:paraId="16A627B6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</w:p>
        </w:tc>
      </w:tr>
      <w:tr w:rsidR="00E42529" w:rsidRPr="001F00A1" w14:paraId="1EF01B08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506BF91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E42529" w:rsidRPr="001F00A1" w14:paraId="4BC1F789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C49D765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Vodní plochy přírodního charakteru a vodní toky, mokřady, nebo periodicky vlhká místa.</w:t>
            </w:r>
          </w:p>
          <w:p w14:paraId="37D9478F" w14:textId="77777777" w:rsidR="00E42529" w:rsidRPr="001F00A1" w:rsidRDefault="00E42529" w:rsidP="00E42529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Veřejná prostranství a veřejná zeleň.</w:t>
            </w:r>
          </w:p>
          <w:p w14:paraId="259B1B2F" w14:textId="77777777" w:rsidR="003942CC" w:rsidRPr="001F00A1" w:rsidRDefault="003942CC" w:rsidP="003942CC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Chov oborní zvěře.</w:t>
            </w:r>
          </w:p>
          <w:p w14:paraId="4A6E9292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krajinná architektura, lávky a mobiliář.</w:t>
            </w:r>
          </w:p>
          <w:p w14:paraId="0EF9C33C" w14:textId="77777777" w:rsidR="003942CC" w:rsidRPr="001F00A1" w:rsidRDefault="003942CC" w:rsidP="003942CC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Drobné užitkové stavby.</w:t>
            </w:r>
          </w:p>
          <w:p w14:paraId="1EC38042" w14:textId="77777777" w:rsidR="003942CC" w:rsidRPr="001F00A1" w:rsidRDefault="00E42529" w:rsidP="003942CC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Parkové cesty a stezky.</w:t>
            </w:r>
            <w:r w:rsidR="00707DC8" w:rsidRPr="001F00A1">
              <w:rPr>
                <w:lang w:eastAsia="ar-SA"/>
              </w:rPr>
              <w:t xml:space="preserve"> </w:t>
            </w:r>
            <w:r w:rsidR="003942CC" w:rsidRPr="001F00A1">
              <w:rPr>
                <w:lang w:eastAsia="ar-SA"/>
              </w:rPr>
              <w:t>Opatření pro zlepšení zadržování vody v krajině</w:t>
            </w:r>
            <w:r w:rsidR="00836B16" w:rsidRPr="001F00A1">
              <w:rPr>
                <w:lang w:eastAsia="ar-SA"/>
              </w:rPr>
              <w:t>, protipovodňová, protierozní a </w:t>
            </w:r>
            <w:r w:rsidR="003942CC" w:rsidRPr="001F00A1">
              <w:rPr>
                <w:lang w:eastAsia="ar-SA"/>
              </w:rPr>
              <w:t>ekostabilizační opatření.</w:t>
            </w:r>
          </w:p>
          <w:p w14:paraId="4D1C24F0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</w:p>
        </w:tc>
      </w:tr>
      <w:tr w:rsidR="00E42529" w:rsidRPr="001F00A1" w14:paraId="6050B55D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B420F45" w14:textId="77777777" w:rsidR="00E42529" w:rsidRPr="001F00A1" w:rsidRDefault="00B91D0C" w:rsidP="00957273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E42529" w:rsidRPr="001F00A1" w14:paraId="7524F7FC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34A8ED3" w14:textId="77777777" w:rsidR="00E42529" w:rsidRPr="001F00A1" w:rsidRDefault="00E42529" w:rsidP="00E42529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Oplocování pozemku. </w:t>
            </w:r>
          </w:p>
          <w:p w14:paraId="2E55E68E" w14:textId="77777777" w:rsidR="00E42529" w:rsidRPr="001F00A1" w:rsidRDefault="00E42529" w:rsidP="00E42529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Pro výše uvedené </w:t>
            </w:r>
            <w:r w:rsidR="00B91D0C" w:rsidRPr="001F00A1">
              <w:rPr>
                <w:lang w:eastAsia="ar-SA"/>
              </w:rPr>
              <w:t>podmíněně přípustné využití</w:t>
            </w:r>
            <w:r w:rsidRPr="001F00A1">
              <w:rPr>
                <w:lang w:eastAsia="ar-SA"/>
              </w:rPr>
              <w:t xml:space="preserve"> platí tyto podmínky:</w:t>
            </w:r>
          </w:p>
          <w:p w14:paraId="307AAE61" w14:textId="77777777" w:rsidR="00E42529" w:rsidRPr="001F00A1" w:rsidRDefault="00E42529" w:rsidP="00E42529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Oplocení nezamezuje veřejné přístupnosti ploch a nemá negativní vliv na průchod povodňových vod.</w:t>
            </w:r>
          </w:p>
          <w:p w14:paraId="6D807C14" w14:textId="77777777" w:rsidR="00E42529" w:rsidRPr="001F00A1" w:rsidRDefault="00E42529" w:rsidP="00957273">
            <w:pPr>
              <w:spacing w:after="0" w:line="240" w:lineRule="auto"/>
              <w:rPr>
                <w:lang w:eastAsia="ar-SA"/>
              </w:rPr>
            </w:pPr>
          </w:p>
        </w:tc>
      </w:tr>
      <w:tr w:rsidR="00E42529" w:rsidRPr="001F00A1" w14:paraId="10697A78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64A6DF8" w14:textId="77777777" w:rsidR="00E42529" w:rsidRPr="001F00A1" w:rsidRDefault="00E42529" w:rsidP="00957273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E42529" w:rsidRPr="001F00A1" w14:paraId="190E9915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8C09FD" w14:textId="77777777" w:rsidR="00E42529" w:rsidRPr="001F00A1" w:rsidRDefault="00E42529" w:rsidP="00957273">
            <w:pPr>
              <w:spacing w:after="0" w:line="240" w:lineRule="auto"/>
            </w:pPr>
            <w:r w:rsidRPr="001F00A1">
              <w:rPr>
                <w:lang w:eastAsia="ar-SA"/>
              </w:rPr>
              <w:t>Intenzivní hospodaření.</w:t>
            </w:r>
          </w:p>
          <w:p w14:paraId="4C67F1D2" w14:textId="77777777" w:rsidR="00E42529" w:rsidRPr="001F00A1" w:rsidRDefault="00E42529" w:rsidP="00957273">
            <w:pPr>
              <w:spacing w:after="0" w:line="240" w:lineRule="auto"/>
            </w:pPr>
            <w:r w:rsidRPr="001F00A1">
              <w:t>Stavby a zařízení pro reklamu.</w:t>
            </w:r>
          </w:p>
          <w:p w14:paraId="4AB4E6FF" w14:textId="77777777" w:rsidR="00E42529" w:rsidRPr="001F00A1" w:rsidRDefault="00E42529" w:rsidP="00957273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7BAE1738" w14:textId="77777777" w:rsidR="005D133C" w:rsidRPr="001F00A1" w:rsidRDefault="005D133C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801"/>
        <w:gridCol w:w="8274"/>
        <w:gridCol w:w="563"/>
      </w:tblGrid>
      <w:tr w:rsidR="005A3335" w:rsidRPr="001F00A1" w14:paraId="160A33BC" w14:textId="77777777" w:rsidTr="00887D57">
        <w:tc>
          <w:tcPr>
            <w:tcW w:w="733" w:type="dxa"/>
            <w:shd w:val="clear" w:color="auto" w:fill="E5FFB2"/>
            <w:vAlign w:val="center"/>
          </w:tcPr>
          <w:p w14:paraId="6013894D" w14:textId="4F334D05" w:rsidR="005A3335" w:rsidRPr="001F00A1" w:rsidRDefault="005A3335" w:rsidP="005A3335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438" w:author="uzivatel" w:date="2024-05-21T07:52:00Z">
              <w:r w:rsidRPr="001F00A1" w:rsidDel="00E81147">
                <w:rPr>
                  <w:rFonts w:eastAsia="Times New Roman" w:cs="Times New Roman"/>
                  <w:b/>
                  <w:szCs w:val="24"/>
                </w:rPr>
                <w:delText>NS</w:delText>
              </w:r>
            </w:del>
            <w:ins w:id="2439" w:author="uzivatel" w:date="2024-05-22T13:48:00Z">
              <w:r w:rsidR="00EC0F1C" w:rsidRPr="001F00A1">
                <w:rPr>
                  <w:rFonts w:eastAsia="Times New Roman" w:cs="Times New Roman"/>
                  <w:b/>
                  <w:szCs w:val="24"/>
                </w:rPr>
                <w:t>M</w:t>
              </w:r>
            </w:ins>
            <w:ins w:id="2440" w:author="uzivatel" w:date="2024-05-21T07:52:00Z">
              <w:r w:rsidR="00E81147" w:rsidRPr="001F00A1">
                <w:rPr>
                  <w:rFonts w:eastAsia="Times New Roman" w:cs="Times New Roman"/>
                  <w:b/>
                  <w:szCs w:val="24"/>
                </w:rPr>
                <w:t>U</w:t>
              </w:r>
            </w:ins>
          </w:p>
        </w:tc>
        <w:tc>
          <w:tcPr>
            <w:tcW w:w="8339" w:type="dxa"/>
            <w:shd w:val="clear" w:color="auto" w:fill="E5FFB2"/>
            <w:vAlign w:val="center"/>
          </w:tcPr>
          <w:p w14:paraId="68874488" w14:textId="4CB74A3F" w:rsidR="005A3335" w:rsidRPr="001F00A1" w:rsidRDefault="007B5F51" w:rsidP="005A3335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441" w:author="uzivatel" w:date="2024-05-21T07:50:00Z">
              <w:r w:rsidRPr="001F00A1">
                <w:rPr>
                  <w:rFonts w:eastAsia="Times New Roman" w:cs="Times New Roman"/>
                  <w:b/>
                  <w:szCs w:val="24"/>
                </w:rPr>
                <w:t>smíšené nezastavěného území všeobecné</w:t>
              </w:r>
            </w:ins>
            <w:del w:id="2442" w:author="uzivatel" w:date="2024-05-21T07:50:00Z">
              <w:r w:rsidR="005A3335" w:rsidRPr="001F00A1" w:rsidDel="007B5F51">
                <w:rPr>
                  <w:rFonts w:eastAsia="Times New Roman" w:cs="Times New Roman"/>
                  <w:b/>
                  <w:szCs w:val="24"/>
                </w:rPr>
                <w:delText>plochy smíšené nezast</w:delText>
              </w:r>
              <w:r w:rsidR="00622C7E" w:rsidRPr="001F00A1" w:rsidDel="007B5F51">
                <w:rPr>
                  <w:rFonts w:eastAsia="Times New Roman" w:cs="Times New Roman"/>
                  <w:b/>
                  <w:szCs w:val="24"/>
                </w:rPr>
                <w:delText>avěného</w:delText>
              </w:r>
              <w:r w:rsidR="005A3335" w:rsidRPr="001F00A1" w:rsidDel="007B5F51">
                <w:rPr>
                  <w:rFonts w:eastAsia="Times New Roman" w:cs="Times New Roman"/>
                  <w:b/>
                  <w:szCs w:val="24"/>
                </w:rPr>
                <w:delText xml:space="preserve"> území</w:delText>
              </w:r>
            </w:del>
          </w:p>
        </w:tc>
        <w:tc>
          <w:tcPr>
            <w:tcW w:w="566" w:type="dxa"/>
            <w:shd w:val="clear" w:color="auto" w:fill="E5FFB2"/>
            <w:vAlign w:val="bottom"/>
          </w:tcPr>
          <w:p w14:paraId="285D1563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</w:p>
        </w:tc>
      </w:tr>
      <w:tr w:rsidR="005A3335" w:rsidRPr="001F00A1" w14:paraId="6E8F9709" w14:textId="77777777" w:rsidTr="00887D5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06F72B0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5A3335" w:rsidRPr="001F00A1" w14:paraId="5746A404" w14:textId="77777777" w:rsidTr="00887D5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5A230F4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Krajinné prvky a rozptýlená zeleň.</w:t>
            </w:r>
          </w:p>
          <w:p w14:paraId="0A3CBDB6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</w:p>
        </w:tc>
      </w:tr>
      <w:tr w:rsidR="005A3335" w:rsidRPr="001F00A1" w14:paraId="78F64A23" w14:textId="77777777" w:rsidTr="00887D5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C0F106F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5A3335" w:rsidRPr="001F00A1" w14:paraId="4B169E73" w14:textId="77777777" w:rsidTr="00887D5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B871C6D" w14:textId="5FAF8633" w:rsidR="005A3335" w:rsidRPr="001F00A1" w:rsidRDefault="00DF636F" w:rsidP="00EF1B65">
            <w:pPr>
              <w:pStyle w:val="CALIBRIzakladnitextTUCNE"/>
              <w:shd w:val="clear" w:color="auto" w:fill="E5FFB2"/>
            </w:pPr>
            <w:proofErr w:type="gramStart"/>
            <w:ins w:id="2443" w:author="uzivatel" w:date="2024-05-25T17:47:00Z">
              <w:r w:rsidRPr="001F00A1">
                <w:t>M</w:t>
              </w:r>
            </w:ins>
            <w:ins w:id="2444" w:author="uzivatel" w:date="2024-05-21T07:52:00Z">
              <w:r w:rsidR="00E81147" w:rsidRPr="001F00A1">
                <w:t>U</w:t>
              </w:r>
            </w:ins>
            <w:ins w:id="2445" w:author="uzivatel" w:date="2024-05-21T07:51:00Z">
              <w:r w:rsidR="00E81147" w:rsidRPr="001F00A1">
                <w:t>.</w:t>
              </w:r>
            </w:ins>
            <w:r w:rsidR="005A3335" w:rsidRPr="001F00A1">
              <w:t xml:space="preserve">z – </w:t>
            </w:r>
            <w:ins w:id="2446" w:author="uzivatel" w:date="2024-05-21T07:55:00Z">
              <w:r w:rsidR="00E81147" w:rsidRPr="001F00A1">
                <w:t>smíšené</w:t>
              </w:r>
              <w:proofErr w:type="gramEnd"/>
              <w:r w:rsidR="00E81147" w:rsidRPr="001F00A1">
                <w:t xml:space="preserve"> nezastavěného území všeobecné –</w:t>
              </w:r>
              <w:r w:rsidR="00BB16DE" w:rsidRPr="001F00A1">
                <w:t xml:space="preserve"> zemědělství extenzivní</w:t>
              </w:r>
              <w:r w:rsidR="00E81147" w:rsidRPr="001F00A1">
                <w:t xml:space="preserve"> </w:t>
              </w:r>
            </w:ins>
            <w:del w:id="2447" w:author="uzivatel" w:date="2024-05-21T07:55:00Z">
              <w:r w:rsidR="005A3335" w:rsidRPr="001F00A1" w:rsidDel="00BB16DE">
                <w:delText>zemědělská funkce</w:delText>
              </w:r>
            </w:del>
          </w:p>
          <w:p w14:paraId="295A30E1" w14:textId="77777777" w:rsidR="00311274" w:rsidRPr="001F00A1" w:rsidRDefault="005A3335" w:rsidP="008A722E">
            <w:pPr>
              <w:pStyle w:val="Odstavecseseznamem"/>
              <w:numPr>
                <w:ilvl w:val="0"/>
                <w:numId w:val="9"/>
              </w:numPr>
            </w:pPr>
            <w:r w:rsidRPr="001F00A1">
              <w:t xml:space="preserve">krajinná zeleň na zemědělských pozemcích nebo v jejich blízkosti plnící mimoprodukční funkce hospodaření v krajině (např. remízy, meze, travnaté údolnice, skupiny dřevin, </w:t>
            </w:r>
            <w:proofErr w:type="spellStart"/>
            <w:r w:rsidRPr="001F00A1">
              <w:t>lada</w:t>
            </w:r>
            <w:proofErr w:type="spellEnd"/>
            <w:r w:rsidRPr="001F00A1">
              <w:t xml:space="preserve"> aj.) </w:t>
            </w:r>
          </w:p>
          <w:p w14:paraId="0411F2D2" w14:textId="77777777" w:rsidR="00311274" w:rsidRPr="001F00A1" w:rsidRDefault="005A3335" w:rsidP="008A722E">
            <w:pPr>
              <w:pStyle w:val="Odstavecseseznamem"/>
              <w:numPr>
                <w:ilvl w:val="0"/>
                <w:numId w:val="9"/>
              </w:numPr>
            </w:pPr>
            <w:r w:rsidRPr="001F00A1">
              <w:t xml:space="preserve">přípustné jsou extenzivní formy hospodaření </w:t>
            </w:r>
          </w:p>
          <w:p w14:paraId="3F9D15EA" w14:textId="77777777" w:rsidR="005A3335" w:rsidRPr="001F00A1" w:rsidRDefault="005A3335" w:rsidP="005A3335">
            <w:pPr>
              <w:spacing w:after="0" w:line="240" w:lineRule="auto"/>
              <w:rPr>
                <w:lang w:eastAsia="ar-SA"/>
              </w:rPr>
            </w:pPr>
          </w:p>
          <w:p w14:paraId="085E919F" w14:textId="321DA8D9" w:rsidR="005A3335" w:rsidRPr="001F00A1" w:rsidRDefault="00DF636F" w:rsidP="00EF1B65">
            <w:pPr>
              <w:pStyle w:val="CALIBRIzakladnitextTUCNE"/>
              <w:shd w:val="clear" w:color="auto" w:fill="E5FFB2"/>
            </w:pPr>
            <w:proofErr w:type="gramStart"/>
            <w:ins w:id="2448" w:author="uzivatel" w:date="2024-05-25T17:47:00Z">
              <w:r w:rsidRPr="001F00A1">
                <w:t>M</w:t>
              </w:r>
            </w:ins>
            <w:ins w:id="2449" w:author="uzivatel" w:date="2024-05-21T07:52:00Z">
              <w:r w:rsidR="00E81147" w:rsidRPr="001F00A1">
                <w:t>U.</w:t>
              </w:r>
            </w:ins>
            <w:r w:rsidR="005A3335" w:rsidRPr="001F00A1">
              <w:t xml:space="preserve">p – </w:t>
            </w:r>
            <w:ins w:id="2450" w:author="uzivatel" w:date="2024-05-21T07:55:00Z">
              <w:r w:rsidR="00E81147" w:rsidRPr="001F00A1">
                <w:t>smíšené</w:t>
              </w:r>
              <w:proofErr w:type="gramEnd"/>
              <w:r w:rsidR="00E81147" w:rsidRPr="001F00A1">
                <w:t xml:space="preserve"> nezastavěného území všeobecné – </w:t>
              </w:r>
            </w:ins>
            <w:ins w:id="2451" w:author="uzivatel" w:date="2024-05-21T07:56:00Z">
              <w:r w:rsidR="00BB16DE" w:rsidRPr="001F00A1">
                <w:t xml:space="preserve">přírodní priority </w:t>
              </w:r>
            </w:ins>
            <w:del w:id="2452" w:author="uzivatel" w:date="2024-05-21T07:56:00Z">
              <w:r w:rsidR="005A3335" w:rsidRPr="001F00A1" w:rsidDel="00BB16DE">
                <w:delText>přírodní funkce</w:delText>
              </w:r>
            </w:del>
          </w:p>
          <w:p w14:paraId="2F052B8C" w14:textId="77777777" w:rsidR="00311274" w:rsidRPr="001F00A1" w:rsidRDefault="005A3335" w:rsidP="008A722E">
            <w:pPr>
              <w:pStyle w:val="Odstavecseseznamem"/>
              <w:numPr>
                <w:ilvl w:val="0"/>
                <w:numId w:val="10"/>
              </w:numPr>
            </w:pPr>
            <w:r w:rsidRPr="001F00A1">
              <w:t>prvky ÚSES, plochy pro udržení a zvýše</w:t>
            </w:r>
            <w:r w:rsidR="00704906" w:rsidRPr="001F00A1">
              <w:t>ní ekologické stability krajiny</w:t>
            </w:r>
          </w:p>
          <w:p w14:paraId="746468D5" w14:textId="77777777" w:rsidR="00704906" w:rsidRPr="001F00A1" w:rsidRDefault="00704906" w:rsidP="00704906"/>
        </w:tc>
      </w:tr>
      <w:tr w:rsidR="005A3335" w:rsidRPr="001F00A1" w14:paraId="78D9C890" w14:textId="77777777" w:rsidTr="00887D5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DC99159" w14:textId="77777777" w:rsidR="005A3335" w:rsidRPr="001F00A1" w:rsidRDefault="00B91D0C" w:rsidP="005A3335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5A3335" w:rsidRPr="001F00A1" w14:paraId="7EBB690C" w14:textId="77777777" w:rsidTr="00887D5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5F03638" w14:textId="77777777" w:rsidR="00704906" w:rsidRPr="001F00A1" w:rsidRDefault="00704906" w:rsidP="0070490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Dopravní infrastruktura.</w:t>
            </w:r>
          </w:p>
          <w:p w14:paraId="7B5CF08F" w14:textId="77777777" w:rsidR="00704906" w:rsidRPr="001F00A1" w:rsidRDefault="00704906" w:rsidP="0070490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Mobiliář a drobná krajinná architektura.</w:t>
            </w:r>
          </w:p>
          <w:p w14:paraId="3785A592" w14:textId="77777777" w:rsidR="00704906" w:rsidRPr="001F00A1" w:rsidRDefault="00D45C29" w:rsidP="0070490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Drobné vodní plochy</w:t>
            </w:r>
            <w:r w:rsidR="00704906" w:rsidRPr="001F00A1">
              <w:rPr>
                <w:lang w:eastAsia="ar-SA"/>
              </w:rPr>
              <w:t xml:space="preserve"> přírodního charakteru a vodní toky. </w:t>
            </w:r>
          </w:p>
          <w:p w14:paraId="1D2DA330" w14:textId="77777777" w:rsidR="00704906" w:rsidRPr="001F00A1" w:rsidRDefault="00704906" w:rsidP="0070490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Specifické hospodaření na lesních pozemcích (např. výběrný způsob nebo maloplošná forma podrostního hospodaření). </w:t>
            </w:r>
          </w:p>
          <w:p w14:paraId="7ADA3769" w14:textId="77777777" w:rsidR="00704906" w:rsidRPr="001F00A1" w:rsidRDefault="00704906" w:rsidP="00704906">
            <w:pPr>
              <w:spacing w:after="0" w:line="240" w:lineRule="auto"/>
              <w:rPr>
                <w:lang w:eastAsia="ar-SA"/>
              </w:rPr>
            </w:pPr>
          </w:p>
          <w:p w14:paraId="208CA238" w14:textId="77777777" w:rsidR="00704906" w:rsidRPr="001F00A1" w:rsidRDefault="00704906" w:rsidP="0070490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Pro výše uvedené </w:t>
            </w:r>
            <w:r w:rsidR="00B91D0C" w:rsidRPr="001F00A1">
              <w:rPr>
                <w:lang w:eastAsia="ar-SA"/>
              </w:rPr>
              <w:t>podmíněně přípustné využití</w:t>
            </w:r>
            <w:r w:rsidRPr="001F00A1">
              <w:rPr>
                <w:lang w:eastAsia="ar-SA"/>
              </w:rPr>
              <w:t xml:space="preserve"> platí tyto podmínky:</w:t>
            </w:r>
          </w:p>
          <w:p w14:paraId="4E38078C" w14:textId="77777777" w:rsidR="005A3335" w:rsidRPr="001F00A1" w:rsidRDefault="00704906" w:rsidP="0070490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Nedojde k narušení či omezení protierozních, ekostabilizačních a krajinotvorných funkcí (např. plošné kácení dřevin, terénní úpravy).</w:t>
            </w:r>
          </w:p>
          <w:p w14:paraId="56867175" w14:textId="77777777" w:rsidR="00704906" w:rsidRPr="001F00A1" w:rsidRDefault="00704906" w:rsidP="00704906">
            <w:pPr>
              <w:spacing w:after="0" w:line="240" w:lineRule="auto"/>
              <w:rPr>
                <w:lang w:eastAsia="ar-SA"/>
              </w:rPr>
            </w:pPr>
          </w:p>
        </w:tc>
      </w:tr>
      <w:tr w:rsidR="005A3335" w:rsidRPr="001F00A1" w14:paraId="53C0324D" w14:textId="77777777" w:rsidTr="00887D5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6B9DF80" w14:textId="77777777" w:rsidR="005A3335" w:rsidRPr="001F00A1" w:rsidRDefault="005A3335" w:rsidP="005A3335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5A3335" w:rsidRPr="001F00A1" w14:paraId="50F51744" w14:textId="77777777" w:rsidTr="00887D5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56971B" w14:textId="77777777" w:rsidR="00704906" w:rsidRPr="001F00A1" w:rsidRDefault="00704906" w:rsidP="00704906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07EFA634" w14:textId="77777777" w:rsidR="00704906" w:rsidRPr="001F00A1" w:rsidRDefault="00704906" w:rsidP="00704906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0FC7BFA2" w14:textId="77777777" w:rsidR="00704906" w:rsidRPr="001F00A1" w:rsidRDefault="00704906" w:rsidP="00704906">
            <w:pPr>
              <w:spacing w:after="0" w:line="240" w:lineRule="auto"/>
            </w:pPr>
          </w:p>
          <w:p w14:paraId="7D0F59CD" w14:textId="77777777" w:rsidR="005A3335" w:rsidRPr="001F00A1" w:rsidRDefault="00704906" w:rsidP="00704906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658A670A" w14:textId="77777777" w:rsidR="00707DC8" w:rsidRPr="001F00A1" w:rsidRDefault="00707DC8"/>
    <w:p w14:paraId="099FD496" w14:textId="77777777" w:rsidR="00704906" w:rsidRPr="001F00A1" w:rsidRDefault="005A3335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58"/>
        <w:gridCol w:w="4216"/>
        <w:gridCol w:w="4664"/>
      </w:tblGrid>
      <w:tr w:rsidR="00704906" w:rsidRPr="001F00A1" w:rsidDel="003E63C2" w14:paraId="788544D0" w14:textId="39DF978C" w:rsidTr="00D20227">
        <w:trPr>
          <w:del w:id="2453" w:author="uzivatel" w:date="2024-05-22T14:01:00Z"/>
        </w:trPr>
        <w:tc>
          <w:tcPr>
            <w:tcW w:w="758" w:type="dxa"/>
            <w:shd w:val="clear" w:color="auto" w:fill="F0F005"/>
            <w:vAlign w:val="center"/>
          </w:tcPr>
          <w:p w14:paraId="53AB2BD3" w14:textId="7D33B98A" w:rsidR="00704906" w:rsidRPr="001F00A1" w:rsidDel="003E63C2" w:rsidRDefault="00704906" w:rsidP="00540498">
            <w:pPr>
              <w:spacing w:before="120" w:after="120" w:line="240" w:lineRule="auto"/>
              <w:rPr>
                <w:del w:id="2454" w:author="uzivatel" w:date="2024-05-22T14:01:00Z"/>
                <w:rFonts w:eastAsia="Times New Roman" w:cs="Times New Roman"/>
                <w:b/>
                <w:szCs w:val="24"/>
              </w:rPr>
            </w:pPr>
            <w:bookmarkStart w:id="2455" w:name="_Hlk167551814"/>
            <w:del w:id="2456" w:author="uzivatel" w:date="2024-05-21T07:57:00Z">
              <w:r w:rsidRPr="001F00A1" w:rsidDel="00970F45">
                <w:rPr>
                  <w:rFonts w:eastAsia="Times New Roman" w:cs="Times New Roman"/>
                  <w:b/>
                  <w:szCs w:val="24"/>
                </w:rPr>
                <w:delText>NR</w:delText>
              </w:r>
            </w:del>
          </w:p>
        </w:tc>
        <w:tc>
          <w:tcPr>
            <w:tcW w:w="4216" w:type="dxa"/>
            <w:shd w:val="clear" w:color="auto" w:fill="F0F005"/>
            <w:vAlign w:val="center"/>
          </w:tcPr>
          <w:p w14:paraId="68BD135E" w14:textId="7933193B" w:rsidR="00704906" w:rsidRPr="001F00A1" w:rsidDel="003E63C2" w:rsidRDefault="00704906" w:rsidP="00540498">
            <w:pPr>
              <w:spacing w:before="120" w:after="120" w:line="240" w:lineRule="auto"/>
              <w:rPr>
                <w:del w:id="2457" w:author="uzivatel" w:date="2024-05-22T14:01:00Z"/>
                <w:rFonts w:eastAsia="Times New Roman" w:cs="Times New Roman"/>
                <w:b/>
                <w:szCs w:val="24"/>
              </w:rPr>
            </w:pPr>
            <w:del w:id="2458" w:author="uzivatel" w:date="2024-05-21T07:57:00Z">
              <w:r w:rsidRPr="001F00A1" w:rsidDel="00970F45">
                <w:rPr>
                  <w:rFonts w:eastAsia="Times New Roman" w:cs="Times New Roman"/>
                  <w:b/>
                  <w:szCs w:val="24"/>
                </w:rPr>
                <w:delText>přírodní rekreace</w:delText>
              </w:r>
            </w:del>
          </w:p>
        </w:tc>
        <w:tc>
          <w:tcPr>
            <w:tcW w:w="4664" w:type="dxa"/>
            <w:shd w:val="clear" w:color="auto" w:fill="F0F005"/>
            <w:vAlign w:val="bottom"/>
          </w:tcPr>
          <w:p w14:paraId="389CF58F" w14:textId="385BEEA9" w:rsidR="00704906" w:rsidRPr="001F00A1" w:rsidDel="003E63C2" w:rsidRDefault="00704906" w:rsidP="00540498">
            <w:pPr>
              <w:spacing w:after="0" w:line="240" w:lineRule="auto"/>
              <w:rPr>
                <w:del w:id="2459" w:author="uzivatel" w:date="2024-05-22T14:01:00Z"/>
                <w:lang w:eastAsia="ar-SA"/>
              </w:rPr>
            </w:pPr>
          </w:p>
        </w:tc>
      </w:tr>
      <w:tr w:rsidR="00704906" w:rsidRPr="001F00A1" w:rsidDel="003E63C2" w14:paraId="4959E958" w14:textId="07056C25" w:rsidTr="00EF1B65">
        <w:trPr>
          <w:trHeight w:val="57"/>
          <w:del w:id="2460" w:author="uzivatel" w:date="2024-05-22T14:01:00Z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BADE5E9" w14:textId="24CA7C0B" w:rsidR="00704906" w:rsidRPr="001F00A1" w:rsidDel="003E63C2" w:rsidRDefault="00704906" w:rsidP="00540498">
            <w:pPr>
              <w:spacing w:after="0" w:line="240" w:lineRule="auto"/>
              <w:rPr>
                <w:del w:id="2461" w:author="uzivatel" w:date="2024-05-22T14:01:00Z"/>
                <w:lang w:eastAsia="ar-SA"/>
              </w:rPr>
            </w:pPr>
            <w:del w:id="2462" w:author="uzivatel" w:date="2024-05-22T14:01:00Z">
              <w:r w:rsidRPr="001F00A1" w:rsidDel="003E63C2">
                <w:rPr>
                  <w:lang w:eastAsia="ar-SA"/>
                </w:rPr>
                <w:delText>hlavní využití</w:delText>
              </w:r>
            </w:del>
          </w:p>
        </w:tc>
      </w:tr>
      <w:tr w:rsidR="00704906" w:rsidRPr="001F00A1" w:rsidDel="003E63C2" w14:paraId="1BA1262D" w14:textId="24D1A129" w:rsidTr="00EF1B65">
        <w:trPr>
          <w:trHeight w:val="57"/>
          <w:del w:id="2463" w:author="uzivatel" w:date="2024-05-22T14:01:00Z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959BCAC" w14:textId="7612791E" w:rsidR="00704906" w:rsidRPr="001F00A1" w:rsidDel="003E63C2" w:rsidRDefault="00704906" w:rsidP="00540498">
            <w:pPr>
              <w:spacing w:after="0" w:line="240" w:lineRule="auto"/>
              <w:rPr>
                <w:del w:id="2464" w:author="uzivatel" w:date="2024-05-22T14:01:00Z"/>
                <w:lang w:eastAsia="ar-SA"/>
              </w:rPr>
            </w:pPr>
            <w:del w:id="2465" w:author="uzivatel" w:date="2024-05-22T14:01:00Z">
              <w:r w:rsidRPr="001F00A1" w:rsidDel="003E63C2">
                <w:rPr>
                  <w:lang w:eastAsia="ar-SA"/>
                </w:rPr>
                <w:delText>Sport a rekreace v přírodě (travnaté pobytové louky, plochy pro zimní lyžování apod.) – pouze nezpevněné plochy.</w:delText>
              </w:r>
            </w:del>
          </w:p>
          <w:p w14:paraId="22A7D4F3" w14:textId="3DBD5E26" w:rsidR="00704906" w:rsidRPr="001F00A1" w:rsidDel="003E63C2" w:rsidRDefault="00704906" w:rsidP="00540498">
            <w:pPr>
              <w:spacing w:after="0" w:line="240" w:lineRule="auto"/>
              <w:rPr>
                <w:del w:id="2466" w:author="uzivatel" w:date="2024-05-22T14:01:00Z"/>
                <w:lang w:eastAsia="ar-SA"/>
              </w:rPr>
            </w:pPr>
          </w:p>
        </w:tc>
      </w:tr>
      <w:tr w:rsidR="00704906" w:rsidRPr="001F00A1" w:rsidDel="003E63C2" w14:paraId="5B7CF1F5" w14:textId="0D37D87B" w:rsidTr="00EF1B65">
        <w:trPr>
          <w:trHeight w:val="57"/>
          <w:del w:id="2467" w:author="uzivatel" w:date="2024-05-22T14:01:00Z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0425328" w14:textId="19207511" w:rsidR="00704906" w:rsidRPr="001F00A1" w:rsidDel="003E63C2" w:rsidRDefault="00704906" w:rsidP="00540498">
            <w:pPr>
              <w:spacing w:after="0" w:line="240" w:lineRule="auto"/>
              <w:rPr>
                <w:del w:id="2468" w:author="uzivatel" w:date="2024-05-22T14:01:00Z"/>
                <w:lang w:eastAsia="ar-SA"/>
              </w:rPr>
            </w:pPr>
            <w:del w:id="2469" w:author="uzivatel" w:date="2024-05-22T14:01:00Z">
              <w:r w:rsidRPr="001F00A1" w:rsidDel="003E63C2">
                <w:rPr>
                  <w:lang w:eastAsia="ar-SA"/>
                </w:rPr>
                <w:delText>přípustné využití</w:delText>
              </w:r>
            </w:del>
          </w:p>
        </w:tc>
      </w:tr>
      <w:tr w:rsidR="00704906" w:rsidRPr="001F00A1" w:rsidDel="003E63C2" w14:paraId="7B5DCCF2" w14:textId="2A534428" w:rsidTr="00EF1B65">
        <w:trPr>
          <w:trHeight w:val="57"/>
          <w:del w:id="2470" w:author="uzivatel" w:date="2024-05-22T14:01:00Z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35B2855" w14:textId="5AE6A439" w:rsidR="00704906" w:rsidRPr="001F00A1" w:rsidDel="003E63C2" w:rsidRDefault="00704906" w:rsidP="00D77524">
            <w:pPr>
              <w:pStyle w:val="0CalibrizakladnitextBEZMEZER"/>
              <w:rPr>
                <w:del w:id="2471" w:author="uzivatel" w:date="2024-05-22T14:01:00Z"/>
              </w:rPr>
            </w:pPr>
            <w:del w:id="2472" w:author="uzivatel" w:date="2024-05-22T14:01:00Z">
              <w:r w:rsidRPr="001F00A1" w:rsidDel="003E63C2">
                <w:delText>Vodní plochy – přírodní koupaliště, přírodní tábořiště, hřiště přírodního charakteru, kynologická cvičiště, chov zvířat pro rekreaci přírodního charakteru (např. jízda na koni, edukační chov hospodářských zvířat; nesmí mít převažující charakter).</w:delText>
              </w:r>
            </w:del>
          </w:p>
          <w:p w14:paraId="3B272709" w14:textId="5D371757" w:rsidR="00704906" w:rsidRPr="001F00A1" w:rsidDel="003E63C2" w:rsidRDefault="00704906" w:rsidP="00D77524">
            <w:pPr>
              <w:pStyle w:val="0CalibrizakladnitextBEZMEZER"/>
              <w:rPr>
                <w:del w:id="2473" w:author="uzivatel" w:date="2024-05-22T14:01:00Z"/>
              </w:rPr>
            </w:pPr>
            <w:del w:id="2474" w:author="uzivatel" w:date="2024-05-22T14:01:00Z">
              <w:r w:rsidRPr="001F00A1" w:rsidDel="003E63C2">
                <w:delText xml:space="preserve">Veřejná prostranství, veřejná zeleň, související technická infrastruktura. </w:delText>
              </w:r>
            </w:del>
          </w:p>
          <w:p w14:paraId="68115C29" w14:textId="73EF51A6" w:rsidR="00704906" w:rsidRPr="001F00A1" w:rsidDel="003E63C2" w:rsidRDefault="00704906" w:rsidP="00D77524">
            <w:pPr>
              <w:pStyle w:val="0CalibrizakladnitextBEZMEZER"/>
              <w:rPr>
                <w:del w:id="2475" w:author="uzivatel" w:date="2024-05-22T14:01:00Z"/>
              </w:rPr>
            </w:pPr>
            <w:del w:id="2476" w:author="uzivatel" w:date="2024-05-22T14:01:00Z">
              <w:r w:rsidRPr="001F00A1" w:rsidDel="003E63C2">
                <w:delText>Bezmotorová, zejména pěší a cyklistická propo</w:delText>
              </w:r>
              <w:r w:rsidR="00041938" w:rsidRPr="001F00A1" w:rsidDel="003E63C2">
                <w:delText xml:space="preserve">jení a stezky včetně mobiliáře </w:delText>
              </w:r>
              <w:r w:rsidRPr="001F00A1" w:rsidDel="003E63C2">
                <w:delText>a drobné krajinné architektury.</w:delText>
              </w:r>
            </w:del>
          </w:p>
          <w:p w14:paraId="7D096D34" w14:textId="3F1C4929" w:rsidR="00704906" w:rsidRPr="001F00A1" w:rsidDel="003E63C2" w:rsidRDefault="00704906" w:rsidP="00D77524">
            <w:pPr>
              <w:pStyle w:val="0CalibrizakladnitextBEZMEZER"/>
              <w:rPr>
                <w:del w:id="2477" w:author="uzivatel" w:date="2024-05-22T14:01:00Z"/>
              </w:rPr>
            </w:pPr>
            <w:del w:id="2478" w:author="uzivatel" w:date="2024-05-22T14:01:00Z">
              <w:r w:rsidRPr="001F00A1" w:rsidDel="003E63C2">
                <w:delText>Hygienické zázemí (WC, sprchy) a klubovna sloužící danému využití – do celkové zastavěné plochy 50 m</w:delText>
              </w:r>
              <w:r w:rsidRPr="001F00A1" w:rsidDel="003E63C2">
                <w:rPr>
                  <w:vertAlign w:val="superscript"/>
                </w:rPr>
                <w:delText>2</w:delText>
              </w:r>
              <w:r w:rsidRPr="001F00A1" w:rsidDel="003E63C2">
                <w:delText xml:space="preserve"> na celé funkční ploše a max. výšce 1 NP.</w:delText>
              </w:r>
            </w:del>
          </w:p>
          <w:p w14:paraId="6DAF5BB3" w14:textId="3B2F8D7A" w:rsidR="00704906" w:rsidRPr="001F00A1" w:rsidDel="003E63C2" w:rsidRDefault="00704906" w:rsidP="00704906">
            <w:pPr>
              <w:pStyle w:val="Bezmezer"/>
              <w:rPr>
                <w:del w:id="2479" w:author="uzivatel" w:date="2024-05-22T14:01:00Z"/>
              </w:rPr>
            </w:pPr>
          </w:p>
        </w:tc>
      </w:tr>
      <w:tr w:rsidR="00704906" w:rsidRPr="001F00A1" w:rsidDel="003E63C2" w14:paraId="1D7B2333" w14:textId="634CDD26" w:rsidTr="00EF1B65">
        <w:trPr>
          <w:trHeight w:val="57"/>
          <w:del w:id="2480" w:author="uzivatel" w:date="2024-05-22T14:01:00Z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88C67E8" w14:textId="2DBA68A2" w:rsidR="00704906" w:rsidRPr="001F00A1" w:rsidDel="003E63C2" w:rsidRDefault="00B91D0C" w:rsidP="00540498">
            <w:pPr>
              <w:spacing w:after="0" w:line="240" w:lineRule="auto"/>
              <w:rPr>
                <w:del w:id="2481" w:author="uzivatel" w:date="2024-05-22T14:01:00Z"/>
                <w:lang w:eastAsia="ar-SA"/>
              </w:rPr>
            </w:pPr>
            <w:del w:id="2482" w:author="uzivatel" w:date="2024-05-22T14:01:00Z">
              <w:r w:rsidRPr="001F00A1" w:rsidDel="003E63C2">
                <w:rPr>
                  <w:lang w:eastAsia="ar-SA"/>
                </w:rPr>
                <w:delText>podmíněně přípustné využití</w:delText>
              </w:r>
            </w:del>
          </w:p>
        </w:tc>
      </w:tr>
      <w:tr w:rsidR="00704906" w:rsidRPr="001F00A1" w:rsidDel="003E63C2" w14:paraId="459331E5" w14:textId="2F32BD1A" w:rsidTr="00EF1B65">
        <w:trPr>
          <w:trHeight w:val="57"/>
          <w:del w:id="2483" w:author="uzivatel" w:date="2024-05-22T14:01:00Z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8020EEE" w14:textId="4FB539AF" w:rsidR="00704906" w:rsidRPr="001F00A1" w:rsidDel="003E63C2" w:rsidRDefault="00704906" w:rsidP="00704906">
            <w:pPr>
              <w:spacing w:after="0" w:line="240" w:lineRule="auto"/>
              <w:rPr>
                <w:del w:id="2484" w:author="uzivatel" w:date="2024-05-22T14:01:00Z"/>
                <w:lang w:eastAsia="ar-SA"/>
              </w:rPr>
            </w:pPr>
            <w:del w:id="2485" w:author="uzivatel" w:date="2024-05-22T14:01:00Z">
              <w:r w:rsidRPr="001F00A1" w:rsidDel="003E63C2">
                <w:rPr>
                  <w:lang w:eastAsia="ar-SA"/>
                </w:rPr>
                <w:delText>Zpevněné povrchy komunikací a ploch.</w:delText>
              </w:r>
            </w:del>
          </w:p>
          <w:p w14:paraId="22038B2B" w14:textId="7672CFD4" w:rsidR="00704906" w:rsidRPr="001F00A1" w:rsidDel="003E63C2" w:rsidRDefault="00704906" w:rsidP="00704906">
            <w:pPr>
              <w:spacing w:after="0" w:line="240" w:lineRule="auto"/>
              <w:rPr>
                <w:del w:id="2486" w:author="uzivatel" w:date="2024-05-22T14:01:00Z"/>
                <w:lang w:eastAsia="ar-SA"/>
              </w:rPr>
            </w:pPr>
          </w:p>
          <w:p w14:paraId="7CFEA7C4" w14:textId="40E1D99E" w:rsidR="00704906" w:rsidRPr="001F00A1" w:rsidDel="003E63C2" w:rsidRDefault="00704906" w:rsidP="00704906">
            <w:pPr>
              <w:spacing w:after="0" w:line="240" w:lineRule="auto"/>
              <w:rPr>
                <w:del w:id="2487" w:author="uzivatel" w:date="2024-05-22T14:01:00Z"/>
                <w:lang w:eastAsia="ar-SA"/>
              </w:rPr>
            </w:pPr>
            <w:del w:id="2488" w:author="uzivatel" w:date="2024-05-22T14:01:00Z">
              <w:r w:rsidRPr="001F00A1" w:rsidDel="003E63C2">
                <w:rPr>
                  <w:lang w:eastAsia="ar-SA"/>
                </w:rPr>
                <w:delText xml:space="preserve">Pro výše uvedené </w:delText>
              </w:r>
              <w:r w:rsidR="00B91D0C" w:rsidRPr="001F00A1" w:rsidDel="003E63C2">
                <w:rPr>
                  <w:lang w:eastAsia="ar-SA"/>
                </w:rPr>
                <w:delText>podmíněně přípustné využití</w:delText>
              </w:r>
              <w:r w:rsidRPr="001F00A1" w:rsidDel="003E63C2">
                <w:rPr>
                  <w:lang w:eastAsia="ar-SA"/>
                </w:rPr>
                <w:delText xml:space="preserve"> platí tyto podmínky: </w:delText>
              </w:r>
            </w:del>
          </w:p>
          <w:p w14:paraId="5076FE6B" w14:textId="3697E142" w:rsidR="00704906" w:rsidRPr="001F00A1" w:rsidDel="003E63C2" w:rsidRDefault="00704906" w:rsidP="00704906">
            <w:pPr>
              <w:spacing w:after="0" w:line="240" w:lineRule="auto"/>
              <w:rPr>
                <w:del w:id="2489" w:author="uzivatel" w:date="2024-05-22T14:01:00Z"/>
                <w:lang w:eastAsia="ar-SA"/>
              </w:rPr>
            </w:pPr>
            <w:del w:id="2490" w:author="uzivatel" w:date="2024-05-22T14:01:00Z">
              <w:r w:rsidRPr="001F00A1" w:rsidDel="003E63C2">
                <w:rPr>
                  <w:lang w:eastAsia="ar-SA"/>
                </w:rPr>
                <w:delText>Jsou propustné</w:delText>
              </w:r>
              <w:r w:rsidR="007137EE" w:rsidRPr="001F00A1" w:rsidDel="003E63C2">
                <w:delText xml:space="preserve"> pro vodu nebo bude umožněno vsakování vody v blízkém okolí.</w:delText>
              </w:r>
            </w:del>
          </w:p>
          <w:p w14:paraId="000B1E39" w14:textId="7BA97677" w:rsidR="00704906" w:rsidRPr="001F00A1" w:rsidDel="003E63C2" w:rsidRDefault="00704906" w:rsidP="00704906">
            <w:pPr>
              <w:spacing w:after="0" w:line="240" w:lineRule="auto"/>
              <w:rPr>
                <w:del w:id="2491" w:author="uzivatel" w:date="2024-05-22T14:01:00Z"/>
                <w:lang w:eastAsia="ar-SA"/>
              </w:rPr>
            </w:pPr>
          </w:p>
        </w:tc>
      </w:tr>
      <w:tr w:rsidR="00704906" w:rsidRPr="001F00A1" w:rsidDel="003E63C2" w14:paraId="56796867" w14:textId="6F68BDEB" w:rsidTr="00EF1B65">
        <w:trPr>
          <w:trHeight w:val="57"/>
          <w:del w:id="2492" w:author="uzivatel" w:date="2024-05-22T14:01:00Z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AEDF915" w14:textId="488D4A50" w:rsidR="00704906" w:rsidRPr="001F00A1" w:rsidDel="003E63C2" w:rsidRDefault="00704906" w:rsidP="00540498">
            <w:pPr>
              <w:spacing w:after="0" w:line="240" w:lineRule="auto"/>
              <w:rPr>
                <w:del w:id="2493" w:author="uzivatel" w:date="2024-05-22T14:01:00Z"/>
              </w:rPr>
            </w:pPr>
            <w:del w:id="2494" w:author="uzivatel" w:date="2024-05-22T14:01:00Z">
              <w:r w:rsidRPr="001F00A1" w:rsidDel="003E63C2">
                <w:delText>nepřípustné využití</w:delText>
              </w:r>
            </w:del>
          </w:p>
        </w:tc>
      </w:tr>
      <w:tr w:rsidR="00704906" w:rsidRPr="001F00A1" w:rsidDel="003E63C2" w14:paraId="3694D450" w14:textId="045DC865" w:rsidTr="004F7F14">
        <w:trPr>
          <w:trHeight w:val="63"/>
          <w:del w:id="2495" w:author="uzivatel" w:date="2024-05-22T14:01:00Z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AA72617" w14:textId="204ADEED" w:rsidR="00704906" w:rsidRPr="001F00A1" w:rsidDel="003E63C2" w:rsidRDefault="00704906" w:rsidP="00704906">
            <w:pPr>
              <w:spacing w:after="0" w:line="240" w:lineRule="auto"/>
              <w:rPr>
                <w:del w:id="2496" w:author="uzivatel" w:date="2024-05-22T14:01:00Z"/>
              </w:rPr>
            </w:pPr>
            <w:del w:id="2497" w:author="uzivatel" w:date="2024-05-22T14:01:00Z">
              <w:r w:rsidRPr="001F00A1" w:rsidDel="003E63C2">
                <w:delText xml:space="preserve">Stavby pro reklamu. </w:delText>
              </w:r>
            </w:del>
          </w:p>
          <w:p w14:paraId="496CFEB2" w14:textId="6B0E2D91" w:rsidR="00704906" w:rsidRPr="001F00A1" w:rsidDel="003E63C2" w:rsidRDefault="00704906" w:rsidP="00704906">
            <w:pPr>
              <w:spacing w:after="0" w:line="240" w:lineRule="auto"/>
              <w:rPr>
                <w:del w:id="2498" w:author="uzivatel" w:date="2024-05-22T14:01:00Z"/>
              </w:rPr>
            </w:pPr>
            <w:del w:id="2499" w:author="uzivatel" w:date="2024-05-22T14:01:00Z">
              <w:r w:rsidRPr="001F00A1" w:rsidDel="003E63C2">
                <w:delText xml:space="preserve">Zařízení pro reklamu nesouvisející s využitím plochy. </w:delText>
              </w:r>
            </w:del>
          </w:p>
          <w:p w14:paraId="7573D14C" w14:textId="19F6FBE7" w:rsidR="00704906" w:rsidRPr="001F00A1" w:rsidDel="003E63C2" w:rsidRDefault="00704906" w:rsidP="00704906">
            <w:pPr>
              <w:spacing w:after="0" w:line="240" w:lineRule="auto"/>
              <w:rPr>
                <w:del w:id="2500" w:author="uzivatel" w:date="2024-05-22T14:01:00Z"/>
              </w:rPr>
            </w:pPr>
          </w:p>
          <w:p w14:paraId="77313A41" w14:textId="332A99DF" w:rsidR="00704906" w:rsidRPr="001F00A1" w:rsidDel="003E63C2" w:rsidRDefault="00704906" w:rsidP="00704906">
            <w:pPr>
              <w:spacing w:after="0" w:line="240" w:lineRule="auto"/>
              <w:rPr>
                <w:del w:id="2501" w:author="uzivatel" w:date="2024-05-22T14:01:00Z"/>
              </w:rPr>
            </w:pPr>
            <w:del w:id="2502" w:author="uzivatel" w:date="2024-05-22T14:01:00Z">
              <w:r w:rsidRPr="001F00A1" w:rsidDel="003E63C2">
                <w:delText>Veškeré další činnosti a zařízení, které nesouvisí s hlavním, přípustným ani podmíněně přípustným využitím.</w:delText>
              </w:r>
            </w:del>
          </w:p>
        </w:tc>
      </w:tr>
      <w:bookmarkEnd w:id="2455"/>
    </w:tbl>
    <w:p w14:paraId="06A1CEEB" w14:textId="1CDD9001" w:rsidR="00707DC8" w:rsidRPr="001F00A1" w:rsidDel="003E63C2" w:rsidRDefault="00707DC8">
      <w:pPr>
        <w:rPr>
          <w:del w:id="2503" w:author="uzivatel" w:date="2024-05-22T14:01:00Z"/>
        </w:rPr>
      </w:pPr>
    </w:p>
    <w:p w14:paraId="68EBE0E1" w14:textId="7AEA2A83" w:rsidR="005D133C" w:rsidRPr="001F00A1" w:rsidRDefault="005D133C">
      <w:del w:id="2504" w:author="uzivatel" w:date="2024-05-22T14:01:00Z">
        <w:r w:rsidRPr="001F00A1" w:rsidDel="003E63C2">
          <w:br w:type="page"/>
        </w:r>
      </w:del>
    </w:p>
    <w:tbl>
      <w:tblPr>
        <w:tblW w:w="9638" w:type="dxa"/>
        <w:tblLook w:val="04A0" w:firstRow="1" w:lastRow="0" w:firstColumn="1" w:lastColumn="0" w:noHBand="0" w:noVBand="1"/>
      </w:tblPr>
      <w:tblGrid>
        <w:gridCol w:w="749"/>
        <w:gridCol w:w="7619"/>
        <w:gridCol w:w="1270"/>
      </w:tblGrid>
      <w:tr w:rsidR="005827F8" w:rsidRPr="001F00A1" w14:paraId="7D645B3F" w14:textId="77777777" w:rsidTr="00BF56C4">
        <w:tc>
          <w:tcPr>
            <w:tcW w:w="724" w:type="dxa"/>
            <w:shd w:val="clear" w:color="auto" w:fill="F0B496"/>
            <w:vAlign w:val="center"/>
          </w:tcPr>
          <w:p w14:paraId="088BB649" w14:textId="08F934B9" w:rsidR="005827F8" w:rsidRPr="001F00A1" w:rsidRDefault="00BB77B6" w:rsidP="005827F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505" w:author="uzivatel" w:date="2024-05-21T08:13:00Z">
              <w:r w:rsidRPr="001F00A1" w:rsidDel="00BF56C4">
                <w:rPr>
                  <w:rFonts w:eastAsia="Times New Roman" w:cs="Times New Roman"/>
                  <w:b/>
                  <w:szCs w:val="24"/>
                </w:rPr>
                <w:delText>N</w:delText>
              </w:r>
              <w:r w:rsidR="005827F8" w:rsidRPr="001F00A1" w:rsidDel="00BF56C4">
                <w:rPr>
                  <w:rFonts w:eastAsia="Times New Roman" w:cs="Times New Roman"/>
                  <w:b/>
                  <w:szCs w:val="24"/>
                </w:rPr>
                <w:delText>T</w:delText>
              </w:r>
            </w:del>
            <w:ins w:id="2506" w:author="uzivatel" w:date="2024-05-21T08:13:00Z">
              <w:r w:rsidR="00BF56C4" w:rsidRPr="001F00A1">
                <w:rPr>
                  <w:rFonts w:eastAsia="Times New Roman" w:cs="Times New Roman"/>
                  <w:b/>
                  <w:szCs w:val="24"/>
                </w:rPr>
                <w:t>GD</w:t>
              </w:r>
            </w:ins>
          </w:p>
        </w:tc>
        <w:tc>
          <w:tcPr>
            <w:tcW w:w="7640" w:type="dxa"/>
            <w:shd w:val="clear" w:color="auto" w:fill="F0B496"/>
            <w:vAlign w:val="center"/>
          </w:tcPr>
          <w:p w14:paraId="72DCC8BC" w14:textId="4A712CFF" w:rsidR="005827F8" w:rsidRPr="001F00A1" w:rsidRDefault="00477100" w:rsidP="003527B0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507" w:author="uzivatel" w:date="2024-05-21T08:12:00Z">
              <w:r w:rsidRPr="001F00A1">
                <w:rPr>
                  <w:rFonts w:eastAsia="Times New Roman" w:cs="Times New Roman"/>
                  <w:b/>
                  <w:szCs w:val="24"/>
                </w:rPr>
                <w:t>těžba nerostů – dobývání a úprava</w:t>
              </w:r>
            </w:ins>
            <w:del w:id="2508" w:author="uzivatel" w:date="2024-05-21T08:12:00Z">
              <w:r w:rsidR="005827F8" w:rsidRPr="001F00A1" w:rsidDel="00477100">
                <w:rPr>
                  <w:rFonts w:eastAsia="Times New Roman" w:cs="Times New Roman"/>
                  <w:b/>
                  <w:szCs w:val="24"/>
                </w:rPr>
                <w:delText xml:space="preserve">plochy těžby nerostů </w:delText>
              </w:r>
              <w:r w:rsidR="003527B0" w:rsidRPr="001F00A1" w:rsidDel="00477100">
                <w:rPr>
                  <w:rFonts w:eastAsia="Times New Roman" w:cs="Times New Roman"/>
                  <w:b/>
                  <w:szCs w:val="24"/>
                </w:rPr>
                <w:delText xml:space="preserve">– </w:delText>
              </w:r>
              <w:r w:rsidR="005827F8" w:rsidRPr="001F00A1" w:rsidDel="00477100">
                <w:rPr>
                  <w:rFonts w:eastAsia="Times New Roman" w:cs="Times New Roman"/>
                  <w:b/>
                  <w:szCs w:val="24"/>
                </w:rPr>
                <w:delText>nezastavitelné</w:delText>
              </w:r>
            </w:del>
          </w:p>
        </w:tc>
        <w:tc>
          <w:tcPr>
            <w:tcW w:w="1274" w:type="dxa"/>
            <w:shd w:val="clear" w:color="auto" w:fill="F0B496"/>
            <w:vAlign w:val="bottom"/>
          </w:tcPr>
          <w:p w14:paraId="1B0DD9AC" w14:textId="77777777" w:rsidR="005827F8" w:rsidRPr="001F00A1" w:rsidRDefault="005827F8" w:rsidP="005827F8">
            <w:pPr>
              <w:spacing w:after="0" w:line="240" w:lineRule="auto"/>
              <w:rPr>
                <w:lang w:eastAsia="ar-SA"/>
              </w:rPr>
            </w:pPr>
          </w:p>
        </w:tc>
      </w:tr>
      <w:tr w:rsidR="005827F8" w:rsidRPr="001F00A1" w14:paraId="3488003E" w14:textId="77777777" w:rsidTr="00BF56C4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E0D6FD5" w14:textId="77777777" w:rsidR="005827F8" w:rsidRPr="001F00A1" w:rsidRDefault="005827F8" w:rsidP="005827F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5827F8" w:rsidRPr="001F00A1" w14:paraId="268533CF" w14:textId="77777777" w:rsidTr="00BF56C4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07E1766" w14:textId="77777777" w:rsidR="005827F8" w:rsidRPr="001F00A1" w:rsidRDefault="009E7812" w:rsidP="005827F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Těžba nerostných surovin.</w:t>
            </w:r>
          </w:p>
          <w:p w14:paraId="60548BD4" w14:textId="77777777" w:rsidR="009E7812" w:rsidRPr="001F00A1" w:rsidRDefault="009E7812" w:rsidP="005827F8">
            <w:pPr>
              <w:spacing w:after="0" w:line="240" w:lineRule="auto"/>
              <w:rPr>
                <w:lang w:eastAsia="ar-SA"/>
              </w:rPr>
            </w:pPr>
          </w:p>
        </w:tc>
      </w:tr>
      <w:tr w:rsidR="005827F8" w:rsidRPr="001F00A1" w14:paraId="1F5FDECA" w14:textId="77777777" w:rsidTr="00BF56C4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F216656" w14:textId="77777777" w:rsidR="005827F8" w:rsidRPr="001F00A1" w:rsidRDefault="005827F8" w:rsidP="005827F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5827F8" w:rsidRPr="001F00A1" w14:paraId="74A12234" w14:textId="77777777" w:rsidTr="00BF56C4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BF2B44A" w14:textId="77777777" w:rsidR="009E7812" w:rsidRPr="001F00A1" w:rsidRDefault="009E7812" w:rsidP="009E781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Výsypky, odvaly, odkaliště, </w:t>
            </w:r>
            <w:proofErr w:type="spellStart"/>
            <w:r w:rsidRPr="001F00A1">
              <w:rPr>
                <w:lang w:eastAsia="ar-SA"/>
              </w:rPr>
              <w:t>deponie</w:t>
            </w:r>
            <w:proofErr w:type="spellEnd"/>
            <w:r w:rsidRPr="001F00A1">
              <w:rPr>
                <w:lang w:eastAsia="ar-SA"/>
              </w:rPr>
              <w:t>.</w:t>
            </w:r>
          </w:p>
          <w:p w14:paraId="68FB4A9B" w14:textId="77777777" w:rsidR="009E7812" w:rsidRPr="001F00A1" w:rsidRDefault="009E7812" w:rsidP="009E781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Manipulační plochy, plochy pro parkování a odstavná stání. </w:t>
            </w:r>
          </w:p>
          <w:p w14:paraId="0B6A0057" w14:textId="77777777" w:rsidR="009E7812" w:rsidRPr="001F00A1" w:rsidRDefault="009E7812" w:rsidP="009E781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Dočasné stavby a zařízení sloužící těžbě nerostů.</w:t>
            </w:r>
          </w:p>
          <w:p w14:paraId="7C9BCFE3" w14:textId="77777777" w:rsidR="009E7812" w:rsidRPr="001F00A1" w:rsidRDefault="009E7812" w:rsidP="009E781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Protihluková opatření a stavby (např. ochranné valy).</w:t>
            </w:r>
          </w:p>
          <w:p w14:paraId="00831FD8" w14:textId="77777777" w:rsidR="009E7812" w:rsidRPr="001F00A1" w:rsidRDefault="009E7812" w:rsidP="009E781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Zeleň ochranná a izolační.</w:t>
            </w:r>
          </w:p>
          <w:p w14:paraId="416955FE" w14:textId="77777777" w:rsidR="009E7812" w:rsidRPr="001F00A1" w:rsidRDefault="009E7812" w:rsidP="009E781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Sanace, rekultivace, revitalizace.</w:t>
            </w:r>
          </w:p>
          <w:p w14:paraId="0114D7C8" w14:textId="77777777" w:rsidR="005827F8" w:rsidRPr="001F00A1" w:rsidRDefault="009E7812" w:rsidP="009E781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Dopravní a technická infrastruktura, která je nutná pro zajištění těžby.</w:t>
            </w:r>
          </w:p>
          <w:p w14:paraId="17A6BED1" w14:textId="77777777" w:rsidR="00123F80" w:rsidRPr="001F00A1" w:rsidRDefault="00123F80" w:rsidP="009E781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Oplocení.</w:t>
            </w:r>
          </w:p>
          <w:p w14:paraId="72F32361" w14:textId="77777777" w:rsidR="009E7812" w:rsidRPr="001F00A1" w:rsidRDefault="009E7812" w:rsidP="009E7812">
            <w:pPr>
              <w:spacing w:after="0" w:line="240" w:lineRule="auto"/>
              <w:rPr>
                <w:lang w:eastAsia="ar-SA"/>
              </w:rPr>
            </w:pPr>
          </w:p>
        </w:tc>
      </w:tr>
      <w:tr w:rsidR="005827F8" w:rsidRPr="001F00A1" w14:paraId="6E581BB9" w14:textId="77777777" w:rsidTr="00BF56C4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4AA24F1" w14:textId="77777777" w:rsidR="005827F8" w:rsidRPr="001F00A1" w:rsidRDefault="00B91D0C" w:rsidP="005827F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5827F8" w:rsidRPr="001F00A1" w14:paraId="54F07E8E" w14:textId="77777777" w:rsidTr="00BF56C4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52C70CF" w14:textId="77777777" w:rsidR="005827F8" w:rsidRPr="001F00A1" w:rsidRDefault="005827F8" w:rsidP="005827F8">
            <w:pPr>
              <w:spacing w:after="0" w:line="240" w:lineRule="auto"/>
              <w:rPr>
                <w:lang w:eastAsia="ar-SA"/>
              </w:rPr>
            </w:pPr>
          </w:p>
        </w:tc>
      </w:tr>
      <w:tr w:rsidR="005827F8" w:rsidRPr="001F00A1" w14:paraId="46423DC8" w14:textId="77777777" w:rsidTr="00BF56C4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933E0C2" w14:textId="77777777" w:rsidR="005827F8" w:rsidRPr="001F00A1" w:rsidRDefault="005827F8" w:rsidP="005827F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5827F8" w:rsidRPr="001F00A1" w14:paraId="199DCE09" w14:textId="77777777" w:rsidTr="00BF56C4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48EA2F" w14:textId="77777777" w:rsidR="009E7812" w:rsidRPr="001F00A1" w:rsidRDefault="009E7812" w:rsidP="009E7812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664D06AE" w14:textId="77777777" w:rsidR="009E7812" w:rsidRPr="001F00A1" w:rsidRDefault="009E7812" w:rsidP="009E7812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340639EC" w14:textId="77777777" w:rsidR="009E7812" w:rsidRPr="001F00A1" w:rsidRDefault="009E7812" w:rsidP="009E7812">
            <w:pPr>
              <w:spacing w:after="0" w:line="240" w:lineRule="auto"/>
            </w:pPr>
          </w:p>
          <w:p w14:paraId="6DE8DE1C" w14:textId="77777777" w:rsidR="005827F8" w:rsidRPr="001F00A1" w:rsidRDefault="009E7812" w:rsidP="009E7812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55F5FE78" w14:textId="77777777" w:rsidR="00AC42FD" w:rsidRPr="001F00A1" w:rsidRDefault="00AC42FD"/>
    <w:p w14:paraId="59301B35" w14:textId="77777777" w:rsidR="00AC42FD" w:rsidRPr="001F00A1" w:rsidRDefault="00AC42FD">
      <w:r w:rsidRPr="001F00A1">
        <w:br w:type="page"/>
      </w:r>
    </w:p>
    <w:p w14:paraId="2590A363" w14:textId="77777777" w:rsidR="00D45FF9" w:rsidRPr="001F00A1" w:rsidRDefault="00D45FF9"/>
    <w:tbl>
      <w:tblPr>
        <w:tblW w:w="9638" w:type="dxa"/>
        <w:tblLook w:val="04A0" w:firstRow="1" w:lastRow="0" w:firstColumn="1" w:lastColumn="0" w:noHBand="0" w:noVBand="1"/>
      </w:tblPr>
      <w:tblGrid>
        <w:gridCol w:w="722"/>
        <w:gridCol w:w="7925"/>
        <w:gridCol w:w="991"/>
      </w:tblGrid>
      <w:tr w:rsidR="00613E08" w:rsidRPr="001F00A1" w14:paraId="3E4A160C" w14:textId="77777777" w:rsidTr="00561C13">
        <w:tc>
          <w:tcPr>
            <w:tcW w:w="722" w:type="dxa"/>
            <w:shd w:val="clear" w:color="auto" w:fill="A59173"/>
            <w:vAlign w:val="center"/>
          </w:tcPr>
          <w:p w14:paraId="38D8CC5B" w14:textId="353ABE1C" w:rsidR="00613E08" w:rsidRPr="001F00A1" w:rsidRDefault="00613E08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del w:id="2509" w:author="uzivatel" w:date="2024-05-21T10:24:00Z">
              <w:r w:rsidRPr="001F00A1" w:rsidDel="00561C13">
                <w:rPr>
                  <w:rFonts w:eastAsia="Times New Roman" w:cs="Times New Roman"/>
                  <w:b/>
                  <w:szCs w:val="24"/>
                </w:rPr>
                <w:delText>TZ</w:delText>
              </w:r>
            </w:del>
            <w:ins w:id="2510" w:author="uzivatel" w:date="2024-05-21T10:24:00Z">
              <w:r w:rsidR="00561C13" w:rsidRPr="001F00A1">
                <w:rPr>
                  <w:rFonts w:eastAsia="Times New Roman" w:cs="Times New Roman"/>
                  <w:b/>
                  <w:szCs w:val="24"/>
                </w:rPr>
                <w:t>GZ</w:t>
              </w:r>
            </w:ins>
          </w:p>
        </w:tc>
        <w:tc>
          <w:tcPr>
            <w:tcW w:w="7925" w:type="dxa"/>
            <w:shd w:val="clear" w:color="auto" w:fill="A59173"/>
            <w:vAlign w:val="center"/>
          </w:tcPr>
          <w:p w14:paraId="70248C28" w14:textId="62D17AEA" w:rsidR="00613E08" w:rsidRPr="001F00A1" w:rsidRDefault="00561C13" w:rsidP="003527B0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511" w:author="uzivatel" w:date="2024-05-21T10:24:00Z">
              <w:r w:rsidRPr="001F00A1">
                <w:rPr>
                  <w:b/>
                  <w:color w:val="000000"/>
                </w:rPr>
                <w:t>těžba nerostů – stavby a zařízení</w:t>
              </w:r>
            </w:ins>
            <w:del w:id="2512" w:author="uzivatel" w:date="2024-05-21T10:24:00Z">
              <w:r w:rsidR="00613E08" w:rsidRPr="001F00A1" w:rsidDel="00561C13">
                <w:rPr>
                  <w:rFonts w:eastAsia="Times New Roman" w:cs="Times New Roman"/>
                  <w:b/>
                  <w:szCs w:val="24"/>
                </w:rPr>
                <w:delText xml:space="preserve">plochy těžby nerostů </w:delText>
              </w:r>
              <w:r w:rsidR="003527B0" w:rsidRPr="001F00A1" w:rsidDel="00561C13">
                <w:rPr>
                  <w:rFonts w:eastAsia="Times New Roman" w:cs="Times New Roman"/>
                  <w:b/>
                  <w:szCs w:val="24"/>
                </w:rPr>
                <w:delText xml:space="preserve">– </w:delText>
              </w:r>
              <w:r w:rsidR="00613E08" w:rsidRPr="001F00A1" w:rsidDel="00561C13">
                <w:rPr>
                  <w:rFonts w:eastAsia="Times New Roman" w:cs="Times New Roman"/>
                  <w:b/>
                  <w:szCs w:val="24"/>
                </w:rPr>
                <w:delText>zastavitelné</w:delText>
              </w:r>
            </w:del>
          </w:p>
        </w:tc>
        <w:tc>
          <w:tcPr>
            <w:tcW w:w="991" w:type="dxa"/>
            <w:shd w:val="clear" w:color="auto" w:fill="A59173"/>
            <w:vAlign w:val="bottom"/>
          </w:tcPr>
          <w:p w14:paraId="4521D736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613E08" w:rsidRPr="001F00A1" w14:paraId="20AAA7BF" w14:textId="77777777" w:rsidTr="00561C13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B3CA59F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613E08" w:rsidRPr="001F00A1" w14:paraId="48B6DD58" w14:textId="77777777" w:rsidTr="00561C13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DF1FBD7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Plochy pro zařízení a stavby související se zpracováním a distribucí nerostných surovin.</w:t>
            </w:r>
          </w:p>
          <w:p w14:paraId="57573C73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613E08" w:rsidRPr="001F00A1" w14:paraId="4F31C429" w14:textId="77777777" w:rsidTr="00561C13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A566372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613E08" w:rsidRPr="001F00A1" w14:paraId="630617ED" w14:textId="77777777" w:rsidTr="00561C13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33F3821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Administrativa.</w:t>
            </w:r>
          </w:p>
          <w:p w14:paraId="6B591EA8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Výsypky, odvaly, odkaliště, </w:t>
            </w:r>
            <w:proofErr w:type="spellStart"/>
            <w:r w:rsidRPr="001F00A1">
              <w:rPr>
                <w:lang w:eastAsia="ar-SA"/>
              </w:rPr>
              <w:t>deponie</w:t>
            </w:r>
            <w:proofErr w:type="spellEnd"/>
            <w:r w:rsidRPr="001F00A1">
              <w:rPr>
                <w:lang w:eastAsia="ar-SA"/>
              </w:rPr>
              <w:t xml:space="preserve">. Manipulační plochy, plochy pro parkování a odstavná stání. </w:t>
            </w:r>
          </w:p>
          <w:p w14:paraId="54F9F69C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Zeleň ochranná a izolační. Sanace, rekultivace, revitalizace.</w:t>
            </w:r>
          </w:p>
          <w:p w14:paraId="1476A7F3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Stavby dopravní a technické infrastruktury.</w:t>
            </w:r>
          </w:p>
          <w:p w14:paraId="2715D09F" w14:textId="77777777" w:rsidR="00123F80" w:rsidRPr="001F00A1" w:rsidRDefault="00123F80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Oplocení.</w:t>
            </w:r>
          </w:p>
          <w:p w14:paraId="0AF13836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613E08" w:rsidRPr="001F00A1" w14:paraId="157B3103" w14:textId="77777777" w:rsidTr="00561C13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BD0D4A8" w14:textId="77777777" w:rsidR="00613E08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613E08" w:rsidRPr="001F00A1" w14:paraId="43D84350" w14:textId="77777777" w:rsidTr="00561C13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213FCDC" w14:textId="77777777" w:rsidR="00613E08" w:rsidRPr="001F00A1" w:rsidRDefault="00613E08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613E08" w:rsidRPr="001F00A1" w14:paraId="0C541E94" w14:textId="77777777" w:rsidTr="00561C13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A9B212A" w14:textId="77777777" w:rsidR="00613E08" w:rsidRPr="001F00A1" w:rsidRDefault="00613E08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613E08" w:rsidRPr="001F00A1" w14:paraId="4B81998C" w14:textId="77777777" w:rsidTr="00561C13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225D0D6" w14:textId="77777777" w:rsidR="00613E08" w:rsidRPr="001F00A1" w:rsidRDefault="00613E08" w:rsidP="00540498">
            <w:pPr>
              <w:spacing w:after="0" w:line="240" w:lineRule="auto"/>
            </w:pPr>
            <w:r w:rsidRPr="001F00A1">
              <w:t xml:space="preserve">Stavby pro reklamu. </w:t>
            </w:r>
          </w:p>
          <w:p w14:paraId="4FC956A4" w14:textId="77777777" w:rsidR="00613E08" w:rsidRPr="001F00A1" w:rsidRDefault="00613E08" w:rsidP="00540498">
            <w:pPr>
              <w:spacing w:after="0" w:line="240" w:lineRule="auto"/>
            </w:pPr>
            <w:r w:rsidRPr="001F00A1">
              <w:t xml:space="preserve">Zařízení pro reklamu nesouvisející s využitím plochy. </w:t>
            </w:r>
          </w:p>
          <w:p w14:paraId="7A0DB48E" w14:textId="77777777" w:rsidR="00613E08" w:rsidRPr="001F00A1" w:rsidRDefault="00613E08" w:rsidP="00540498">
            <w:pPr>
              <w:spacing w:after="0" w:line="240" w:lineRule="auto"/>
            </w:pPr>
          </w:p>
          <w:p w14:paraId="7AD4A9C3" w14:textId="77777777" w:rsidR="00613E08" w:rsidRPr="001F00A1" w:rsidRDefault="00613E08" w:rsidP="00540498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45EC6581" w14:textId="77777777" w:rsidR="00AC42FD" w:rsidRPr="001F00A1" w:rsidRDefault="00AC42FD"/>
    <w:p w14:paraId="0DD28227" w14:textId="77777777" w:rsidR="005D133C" w:rsidRPr="001F00A1" w:rsidRDefault="005D133C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718"/>
        <w:gridCol w:w="8213"/>
        <w:gridCol w:w="707"/>
      </w:tblGrid>
      <w:tr w:rsidR="00BB77B6" w:rsidRPr="001F00A1" w14:paraId="398E822D" w14:textId="77777777" w:rsidTr="00D20227">
        <w:tc>
          <w:tcPr>
            <w:tcW w:w="718" w:type="dxa"/>
            <w:shd w:val="clear" w:color="auto" w:fill="648700"/>
            <w:vAlign w:val="center"/>
          </w:tcPr>
          <w:p w14:paraId="18FED0F2" w14:textId="441960A8" w:rsidR="00BB77B6" w:rsidRPr="001F00A1" w:rsidRDefault="00407CE8" w:rsidP="00BB77B6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513" w:author="uzivatel" w:date="2024-05-21T10:25:00Z">
              <w:r w:rsidRPr="001F00A1">
                <w:rPr>
                  <w:rFonts w:eastAsia="Times New Roman" w:cs="Times New Roman"/>
                  <w:b/>
                  <w:szCs w:val="24"/>
                </w:rPr>
                <w:t>ZP</w:t>
              </w:r>
            </w:ins>
            <w:del w:id="2514" w:author="uzivatel" w:date="2024-05-21T10:25:00Z">
              <w:r w:rsidR="00BB77B6" w:rsidRPr="001F00A1" w:rsidDel="00407CE8">
                <w:rPr>
                  <w:rFonts w:eastAsia="Times New Roman" w:cs="Times New Roman"/>
                  <w:b/>
                  <w:szCs w:val="24"/>
                </w:rPr>
                <w:delText>P</w:delText>
              </w:r>
            </w:del>
          </w:p>
        </w:tc>
        <w:tc>
          <w:tcPr>
            <w:tcW w:w="8213" w:type="dxa"/>
            <w:shd w:val="clear" w:color="auto" w:fill="648700"/>
            <w:vAlign w:val="center"/>
          </w:tcPr>
          <w:p w14:paraId="02A2878B" w14:textId="489D1279" w:rsidR="00BB77B6" w:rsidRPr="001F00A1" w:rsidRDefault="00407CE8" w:rsidP="00BB77B6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515" w:author="uzivatel" w:date="2024-05-21T10:26:00Z">
              <w:r w:rsidRPr="001F00A1">
                <w:rPr>
                  <w:b/>
                  <w:color w:val="000000"/>
                </w:rPr>
                <w:t>zeleň – parky a parkově upravené plochy</w:t>
              </w:r>
            </w:ins>
            <w:del w:id="2516" w:author="uzivatel" w:date="2024-05-21T10:26:00Z">
              <w:r w:rsidR="00BB77B6" w:rsidRPr="001F00A1" w:rsidDel="00407CE8">
                <w:rPr>
                  <w:rFonts w:eastAsia="Times New Roman" w:cs="Times New Roman"/>
                  <w:b/>
                  <w:szCs w:val="24"/>
                </w:rPr>
                <w:delText>parky, veřejná zeleň</w:delText>
              </w:r>
            </w:del>
          </w:p>
        </w:tc>
        <w:tc>
          <w:tcPr>
            <w:tcW w:w="707" w:type="dxa"/>
            <w:shd w:val="clear" w:color="auto" w:fill="648700"/>
            <w:vAlign w:val="bottom"/>
          </w:tcPr>
          <w:p w14:paraId="303698BE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3AB23A60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2B24B7F7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BB77B6" w:rsidRPr="001F00A1" w14:paraId="780EC4BC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2763ED4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Veřejně </w:t>
            </w:r>
            <w:r w:rsidR="00D45C29" w:rsidRPr="001F00A1">
              <w:rPr>
                <w:lang w:eastAsia="ar-SA"/>
              </w:rPr>
              <w:t xml:space="preserve">přístupná sídelní zeleň, parky </w:t>
            </w:r>
            <w:r w:rsidRPr="001F00A1">
              <w:rPr>
                <w:lang w:eastAsia="ar-SA"/>
              </w:rPr>
              <w:t>a parkově upravené plochy.</w:t>
            </w:r>
          </w:p>
          <w:p w14:paraId="6D552F91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79C6B8D1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99E5243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BB77B6" w:rsidRPr="001F00A1" w14:paraId="2CF4FE27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7AD1A04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Plochy veřejných prostranství.</w:t>
            </w:r>
          </w:p>
          <w:p w14:paraId="26CC0178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Drobná architektura a mobiliář. Hřiště přírodního charakteru (s nezpevněným nebo zpevněným, ale propustným povrchem). </w:t>
            </w:r>
          </w:p>
          <w:p w14:paraId="7B610F4A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Bezmotorová, zejména pěší a cyklistická propojení. </w:t>
            </w:r>
          </w:p>
          <w:p w14:paraId="55947AA6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Stávající stavby integrovaného záchranného systému (hasičské zbrojnice) do 100 m</w:t>
            </w:r>
            <w:r w:rsidRPr="001F00A1">
              <w:rPr>
                <w:vertAlign w:val="superscript"/>
                <w:lang w:eastAsia="ar-SA"/>
              </w:rPr>
              <w:t>2</w:t>
            </w:r>
            <w:r w:rsidRPr="001F00A1">
              <w:rPr>
                <w:lang w:eastAsia="ar-SA"/>
              </w:rPr>
              <w:t xml:space="preserve"> zastavěné plochy.</w:t>
            </w:r>
          </w:p>
          <w:p w14:paraId="3C321A61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Nezbytná technická infrastruktura.</w:t>
            </w:r>
          </w:p>
          <w:p w14:paraId="692AE08A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6292F403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DC6E6D9" w14:textId="77777777" w:rsidR="00BB77B6" w:rsidRPr="001F00A1" w:rsidRDefault="00B91D0C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BB77B6" w:rsidRPr="001F00A1" w14:paraId="534D47DF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AA8077C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Oplocování pozemku.</w:t>
            </w:r>
          </w:p>
          <w:p w14:paraId="5B33E534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Pěstitelské využívání plochy (botanická zahrada, obecní sad aj.). </w:t>
            </w:r>
          </w:p>
          <w:p w14:paraId="70ECEED4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</w:p>
          <w:p w14:paraId="4C932D48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Pro výše uvedené </w:t>
            </w:r>
            <w:r w:rsidR="00B91D0C" w:rsidRPr="001F00A1">
              <w:rPr>
                <w:lang w:eastAsia="ar-SA"/>
              </w:rPr>
              <w:t>podmíněně přípustné využití</w:t>
            </w:r>
            <w:r w:rsidRPr="001F00A1">
              <w:rPr>
                <w:lang w:eastAsia="ar-SA"/>
              </w:rPr>
              <w:t xml:space="preserve"> platí tyto podmínky:</w:t>
            </w:r>
          </w:p>
          <w:p w14:paraId="453CFD25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Oplocení nezamezuje veřejné přístupnosti ploch.</w:t>
            </w:r>
          </w:p>
          <w:p w14:paraId="4FC8540D" w14:textId="77777777" w:rsidR="00BB77B6" w:rsidRPr="001F00A1" w:rsidRDefault="00BB77B6" w:rsidP="00BB77B6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458B229F" w14:textId="77777777" w:rsidTr="00D20227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6CB04FC" w14:textId="77777777" w:rsidR="00BB77B6" w:rsidRPr="001F00A1" w:rsidRDefault="00BB77B6" w:rsidP="00BB77B6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BB77B6" w:rsidRPr="001F00A1" w14:paraId="753DD463" w14:textId="77777777" w:rsidTr="00D20227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5BBF6E5" w14:textId="77777777" w:rsidR="00BB77B6" w:rsidRPr="001F00A1" w:rsidRDefault="00BB77B6" w:rsidP="00BB77B6">
            <w:pPr>
              <w:spacing w:after="0" w:line="240" w:lineRule="auto"/>
            </w:pPr>
            <w:r w:rsidRPr="001F00A1">
              <w:t>Stavby a zařízení pro reklamu.</w:t>
            </w:r>
          </w:p>
          <w:p w14:paraId="16FB6D76" w14:textId="77777777" w:rsidR="00BB77B6" w:rsidRPr="001F00A1" w:rsidRDefault="00BB77B6" w:rsidP="00BB77B6">
            <w:pPr>
              <w:spacing w:after="0" w:line="240" w:lineRule="auto"/>
            </w:pPr>
          </w:p>
          <w:p w14:paraId="46A2F92C" w14:textId="77777777" w:rsidR="00BB77B6" w:rsidRPr="001F00A1" w:rsidRDefault="00BB77B6" w:rsidP="00BB77B6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6009DE23" w14:textId="77777777" w:rsidR="00A35EE2" w:rsidRPr="001F00A1" w:rsidRDefault="00A35EE2"/>
    <w:p w14:paraId="759BCE70" w14:textId="77777777" w:rsidR="00A35EE2" w:rsidRPr="001F00A1" w:rsidRDefault="00A35EE2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18"/>
        <w:gridCol w:w="4229"/>
        <w:gridCol w:w="4551"/>
        <w:gridCol w:w="140"/>
      </w:tblGrid>
      <w:tr w:rsidR="00BB77B6" w:rsidRPr="001F00A1" w14:paraId="10A81096" w14:textId="77777777" w:rsidTr="00132DAF">
        <w:trPr>
          <w:gridAfter w:val="1"/>
          <w:wAfter w:w="140" w:type="dxa"/>
        </w:trPr>
        <w:tc>
          <w:tcPr>
            <w:tcW w:w="718" w:type="dxa"/>
            <w:shd w:val="clear" w:color="auto" w:fill="A0DC6E"/>
            <w:vAlign w:val="center"/>
          </w:tcPr>
          <w:p w14:paraId="754B83D6" w14:textId="067395E3" w:rsidR="00BB77B6" w:rsidRPr="001F00A1" w:rsidRDefault="00BB77B6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Z</w:t>
            </w:r>
            <w:ins w:id="2517" w:author="uzivatel" w:date="2024-05-21T10:26:00Z">
              <w:r w:rsidR="009D248E" w:rsidRPr="001F00A1">
                <w:rPr>
                  <w:rFonts w:eastAsia="Times New Roman" w:cs="Times New Roman"/>
                  <w:b/>
                  <w:szCs w:val="24"/>
                </w:rPr>
                <w:t>Z</w:t>
              </w:r>
            </w:ins>
          </w:p>
        </w:tc>
        <w:tc>
          <w:tcPr>
            <w:tcW w:w="4229" w:type="dxa"/>
            <w:shd w:val="clear" w:color="auto" w:fill="A0DC6E"/>
            <w:vAlign w:val="center"/>
          </w:tcPr>
          <w:p w14:paraId="6D0DB156" w14:textId="7FC6BDFD" w:rsidR="00BB77B6" w:rsidRPr="001F00A1" w:rsidRDefault="009D248E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518" w:author="uzivatel" w:date="2024-05-21T10:26:00Z">
              <w:r w:rsidRPr="001F00A1">
                <w:rPr>
                  <w:rFonts w:eastAsia="Times New Roman" w:cs="Times New Roman"/>
                  <w:b/>
                  <w:szCs w:val="24"/>
                </w:rPr>
                <w:t>zeleň – zahrady a sady</w:t>
              </w:r>
            </w:ins>
            <w:del w:id="2519" w:author="uzivatel" w:date="2024-05-21T10:26:00Z">
              <w:r w:rsidR="00A35EE2" w:rsidRPr="001F00A1" w:rsidDel="009D248E">
                <w:rPr>
                  <w:rFonts w:eastAsia="Times New Roman" w:cs="Times New Roman"/>
                  <w:b/>
                  <w:szCs w:val="24"/>
                </w:rPr>
                <w:delText>zahrady a sady</w:delText>
              </w:r>
            </w:del>
          </w:p>
        </w:tc>
        <w:tc>
          <w:tcPr>
            <w:tcW w:w="4551" w:type="dxa"/>
            <w:shd w:val="clear" w:color="auto" w:fill="A0DC6E"/>
            <w:vAlign w:val="bottom"/>
          </w:tcPr>
          <w:p w14:paraId="41590F2D" w14:textId="77777777" w:rsidR="00BB77B6" w:rsidRPr="001F00A1" w:rsidRDefault="00BB77B6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46A58DB0" w14:textId="77777777" w:rsidTr="00132DAF">
        <w:trPr>
          <w:trHeight w:val="57"/>
        </w:trPr>
        <w:tc>
          <w:tcPr>
            <w:tcW w:w="96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1A90F8CD" w14:textId="77777777" w:rsidR="00BB77B6" w:rsidRPr="001F00A1" w:rsidRDefault="00BB77B6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BB77B6" w:rsidRPr="001F00A1" w14:paraId="588861B4" w14:textId="77777777" w:rsidTr="00132DAF">
        <w:trPr>
          <w:trHeight w:val="57"/>
        </w:trPr>
        <w:tc>
          <w:tcPr>
            <w:tcW w:w="9638" w:type="dxa"/>
            <w:gridSpan w:val="4"/>
            <w:tcBorders>
              <w:top w:val="single" w:sz="4" w:space="0" w:color="auto"/>
            </w:tcBorders>
            <w:shd w:val="clear" w:color="auto" w:fill="auto"/>
          </w:tcPr>
          <w:p w14:paraId="58398223" w14:textId="77777777" w:rsidR="00BB77B6" w:rsidRPr="001F00A1" w:rsidRDefault="00A35EE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Sady a zahrady.</w:t>
            </w:r>
          </w:p>
          <w:p w14:paraId="31425374" w14:textId="77777777" w:rsidR="00A35EE2" w:rsidRPr="001F00A1" w:rsidRDefault="00A35EE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77958ACE" w14:textId="77777777" w:rsidTr="00132DAF">
        <w:trPr>
          <w:trHeight w:val="57"/>
        </w:trPr>
        <w:tc>
          <w:tcPr>
            <w:tcW w:w="96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03192B0F" w14:textId="77777777" w:rsidR="00BB77B6" w:rsidRPr="001F00A1" w:rsidRDefault="00BB77B6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BB77B6" w:rsidRPr="001F00A1" w14:paraId="348E596E" w14:textId="77777777" w:rsidTr="00132DAF">
        <w:trPr>
          <w:trHeight w:val="57"/>
        </w:trPr>
        <w:tc>
          <w:tcPr>
            <w:tcW w:w="9638" w:type="dxa"/>
            <w:gridSpan w:val="4"/>
            <w:tcBorders>
              <w:top w:val="single" w:sz="4" w:space="0" w:color="auto"/>
            </w:tcBorders>
            <w:shd w:val="clear" w:color="auto" w:fill="auto"/>
          </w:tcPr>
          <w:p w14:paraId="3EFAEF0F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Chov drobných domácích zvířat a pěstitelství.</w:t>
            </w:r>
          </w:p>
          <w:p w14:paraId="3BB1E459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Oplocení.</w:t>
            </w:r>
          </w:p>
          <w:p w14:paraId="3291F244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Drobné užitkové stavby.</w:t>
            </w:r>
          </w:p>
          <w:p w14:paraId="2407DC91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Plochy veřejných prostranství, bezmotorových propojení, sídelní zeleně a hřišť. </w:t>
            </w:r>
          </w:p>
          <w:p w14:paraId="5CA5738D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architektura a mobiliář.</w:t>
            </w:r>
          </w:p>
          <w:p w14:paraId="524ECFFF" w14:textId="77777777" w:rsidR="00A35EE2" w:rsidRPr="001F00A1" w:rsidRDefault="00A35EE2" w:rsidP="00930B3E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11F5CBA1" w14:textId="77777777" w:rsidTr="00132DAF">
        <w:trPr>
          <w:trHeight w:val="57"/>
        </w:trPr>
        <w:tc>
          <w:tcPr>
            <w:tcW w:w="96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5409AB19" w14:textId="77777777" w:rsidR="00BB77B6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BB77B6" w:rsidRPr="001F00A1" w14:paraId="107590CF" w14:textId="77777777" w:rsidTr="00132DAF">
        <w:trPr>
          <w:trHeight w:val="57"/>
        </w:trPr>
        <w:tc>
          <w:tcPr>
            <w:tcW w:w="96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1D91A865" w14:textId="77777777" w:rsidR="00930B3E" w:rsidRPr="001F00A1" w:rsidRDefault="00930B3E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infrastruktury.</w:t>
            </w:r>
          </w:p>
          <w:p w14:paraId="77F5FA69" w14:textId="77777777" w:rsidR="00930B3E" w:rsidRPr="001F00A1" w:rsidRDefault="00930B3E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3294988A" w14:textId="77777777" w:rsidR="00930B3E" w:rsidRPr="001F00A1" w:rsidRDefault="00930B3E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09ACAC7E" w14:textId="77777777" w:rsidR="00A35EE2" w:rsidRPr="001F00A1" w:rsidRDefault="00A35EE2" w:rsidP="00540498">
            <w:pPr>
              <w:spacing w:after="0" w:line="240" w:lineRule="auto"/>
            </w:pPr>
          </w:p>
          <w:p w14:paraId="406226C1" w14:textId="77777777" w:rsidR="00BB77B6" w:rsidRPr="001F00A1" w:rsidRDefault="00BB77B6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A35EE2" w:rsidRPr="001F00A1" w14:paraId="6BE13496" w14:textId="77777777" w:rsidTr="00132DAF">
        <w:trPr>
          <w:trHeight w:val="57"/>
        </w:trPr>
        <w:tc>
          <w:tcPr>
            <w:tcW w:w="9638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410EBF" w14:textId="77777777" w:rsidR="00A35EE2" w:rsidRPr="001F00A1" w:rsidRDefault="00A35EE2" w:rsidP="00D77524">
            <w:pPr>
              <w:pStyle w:val="0CalibrizakladnitextBEZMEZER"/>
            </w:pPr>
            <w:r w:rsidRPr="001F00A1">
              <w:t>Odstavné plochy pro nákladní automobily a autobusy a pro přívěsy těchto nákladních vozidel, zařízení dopravních služeb.</w:t>
            </w:r>
          </w:p>
          <w:p w14:paraId="1FDF7C0C" w14:textId="77777777" w:rsidR="00A35EE2" w:rsidRPr="001F00A1" w:rsidRDefault="00A35EE2" w:rsidP="00D77524">
            <w:pPr>
              <w:pStyle w:val="0CalibrizakladnitextBEZMEZER"/>
            </w:pPr>
            <w:r w:rsidRPr="001F00A1">
              <w:t xml:space="preserve">Stavby pro reklamu. </w:t>
            </w:r>
          </w:p>
          <w:p w14:paraId="5BA696D9" w14:textId="77777777" w:rsidR="00A35EE2" w:rsidRPr="001F00A1" w:rsidRDefault="00A35EE2" w:rsidP="00D77524">
            <w:pPr>
              <w:pStyle w:val="0CalibrizakladnitextBEZMEZER"/>
            </w:pPr>
            <w:r w:rsidRPr="001F00A1">
              <w:t xml:space="preserve">Zařízení pro reklamu nesouvisející s využitím plochy. </w:t>
            </w:r>
          </w:p>
          <w:p w14:paraId="20F5EF68" w14:textId="77777777" w:rsidR="00A35EE2" w:rsidRPr="001F00A1" w:rsidRDefault="00A35EE2" w:rsidP="00D77524">
            <w:pPr>
              <w:pStyle w:val="0CalibrizakladnitextBEZMEZER"/>
            </w:pPr>
          </w:p>
          <w:p w14:paraId="15EE23D4" w14:textId="77777777" w:rsidR="00A35EE2" w:rsidRPr="001F00A1" w:rsidRDefault="00A35EE2" w:rsidP="00D77524">
            <w:pPr>
              <w:pStyle w:val="0CalibrizakladnitextBEZMEZER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39AB3DA7" w14:textId="77777777" w:rsidR="00707DC8" w:rsidRPr="001F00A1" w:rsidRDefault="00707DC8"/>
    <w:p w14:paraId="72FA05CB" w14:textId="77777777" w:rsidR="005D133C" w:rsidRPr="001F00A1" w:rsidRDefault="005D133C">
      <w:r w:rsidRPr="001F00A1">
        <w:br w:type="page"/>
      </w:r>
    </w:p>
    <w:tbl>
      <w:tblPr>
        <w:tblW w:w="9638" w:type="dxa"/>
        <w:tblLook w:val="04A0" w:firstRow="1" w:lastRow="0" w:firstColumn="1" w:lastColumn="0" w:noHBand="0" w:noVBand="1"/>
      </w:tblPr>
      <w:tblGrid>
        <w:gridCol w:w="722"/>
        <w:gridCol w:w="6366"/>
        <w:gridCol w:w="2550"/>
      </w:tblGrid>
      <w:tr w:rsidR="00A35EE2" w:rsidRPr="001F00A1" w14:paraId="23219A71" w14:textId="77777777" w:rsidTr="006544A8">
        <w:tc>
          <w:tcPr>
            <w:tcW w:w="722" w:type="dxa"/>
            <w:shd w:val="clear" w:color="auto" w:fill="A0DC6E"/>
            <w:vAlign w:val="center"/>
          </w:tcPr>
          <w:p w14:paraId="7968FD84" w14:textId="4BF96C07" w:rsidR="00A35EE2" w:rsidRPr="001F00A1" w:rsidRDefault="00A35EE2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proofErr w:type="gramStart"/>
            <w:r w:rsidRPr="001F00A1">
              <w:rPr>
                <w:rFonts w:eastAsia="Times New Roman" w:cs="Times New Roman"/>
                <w:b/>
                <w:szCs w:val="24"/>
              </w:rPr>
              <w:t>Z</w:t>
            </w:r>
            <w:ins w:id="2520" w:author="uzivatel" w:date="2024-05-21T10:26:00Z">
              <w:r w:rsidR="006544A8" w:rsidRPr="001F00A1">
                <w:rPr>
                  <w:rFonts w:eastAsia="Times New Roman" w:cs="Times New Roman"/>
                  <w:b/>
                  <w:szCs w:val="24"/>
                </w:rPr>
                <w:t>Z.</w:t>
              </w:r>
            </w:ins>
            <w:r w:rsidRPr="001F00A1">
              <w:rPr>
                <w:rFonts w:eastAsia="Times New Roman" w:cs="Times New Roman"/>
                <w:b/>
                <w:szCs w:val="24"/>
              </w:rPr>
              <w:t>1</w:t>
            </w:r>
            <w:proofErr w:type="gramEnd"/>
          </w:p>
        </w:tc>
        <w:tc>
          <w:tcPr>
            <w:tcW w:w="6366" w:type="dxa"/>
            <w:shd w:val="clear" w:color="auto" w:fill="A0DC6E"/>
            <w:vAlign w:val="center"/>
          </w:tcPr>
          <w:p w14:paraId="4BD2A697" w14:textId="274A35A9" w:rsidR="00A35EE2" w:rsidRPr="001F00A1" w:rsidRDefault="006544A8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ins w:id="2521" w:author="uzivatel" w:date="2024-05-21T10:26:00Z">
              <w:r w:rsidRPr="001F00A1">
                <w:rPr>
                  <w:rFonts w:eastAsia="Times New Roman" w:cs="Times New Roman"/>
                  <w:b/>
                  <w:szCs w:val="24"/>
                </w:rPr>
                <w:t>zahrady a sady – hospodářské zahrady</w:t>
              </w:r>
            </w:ins>
            <w:del w:id="2522" w:author="uzivatel" w:date="2024-05-21T10:26:00Z">
              <w:r w:rsidR="00A35EE2" w:rsidRPr="001F00A1" w:rsidDel="006544A8">
                <w:rPr>
                  <w:rFonts w:eastAsia="Times New Roman" w:cs="Times New Roman"/>
                  <w:b/>
                  <w:szCs w:val="24"/>
                </w:rPr>
                <w:delText>hospodářské zahrady</w:delText>
              </w:r>
            </w:del>
          </w:p>
        </w:tc>
        <w:tc>
          <w:tcPr>
            <w:tcW w:w="2550" w:type="dxa"/>
            <w:shd w:val="clear" w:color="auto" w:fill="A0DC6E"/>
            <w:vAlign w:val="bottom"/>
          </w:tcPr>
          <w:p w14:paraId="6B4DCF96" w14:textId="77777777" w:rsidR="00A35EE2" w:rsidRPr="001F00A1" w:rsidRDefault="00A35EE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A35EE2" w:rsidRPr="001F00A1" w14:paraId="25A5C979" w14:textId="77777777" w:rsidTr="006544A8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B2E98B9" w14:textId="77777777" w:rsidR="00A35EE2" w:rsidRPr="001F00A1" w:rsidRDefault="00A35EE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A35EE2" w:rsidRPr="001F00A1" w14:paraId="3EACFE94" w14:textId="77777777" w:rsidTr="006544A8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642EFFBF" w14:textId="77777777" w:rsidR="00A35EE2" w:rsidRPr="001F00A1" w:rsidRDefault="00A35EE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Sady a zahrady.</w:t>
            </w:r>
          </w:p>
          <w:p w14:paraId="7A162597" w14:textId="77777777" w:rsidR="00A35EE2" w:rsidRPr="001F00A1" w:rsidRDefault="00A35EE2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A35EE2" w:rsidRPr="001F00A1" w14:paraId="16BD21F4" w14:textId="77777777" w:rsidTr="006544A8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DAF3CD3" w14:textId="77777777" w:rsidR="00A35EE2" w:rsidRPr="001F00A1" w:rsidRDefault="00A35EE2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A35EE2" w:rsidRPr="001F00A1" w14:paraId="615F4830" w14:textId="77777777" w:rsidTr="006544A8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70CC4310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Drobné zemědělské hospodaření a související stavby do 50</w:t>
            </w:r>
            <w:r w:rsidR="00C87B0E" w:rsidRPr="001F00A1">
              <w:rPr>
                <w:lang w:eastAsia="ar-SA"/>
              </w:rPr>
              <w:t xml:space="preserve"> </w:t>
            </w:r>
            <w:r w:rsidRPr="001F00A1">
              <w:rPr>
                <w:lang w:eastAsia="ar-SA"/>
              </w:rPr>
              <w:t>m</w:t>
            </w:r>
            <w:r w:rsidRPr="001F00A1">
              <w:rPr>
                <w:vertAlign w:val="superscript"/>
                <w:lang w:eastAsia="ar-SA"/>
              </w:rPr>
              <w:t>2</w:t>
            </w:r>
            <w:r w:rsidRPr="001F00A1">
              <w:rPr>
                <w:lang w:eastAsia="ar-SA"/>
              </w:rPr>
              <w:t xml:space="preserve">. </w:t>
            </w:r>
          </w:p>
          <w:p w14:paraId="6735AA35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Oplocení.</w:t>
            </w:r>
          </w:p>
          <w:p w14:paraId="10CF9497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Drobné užitkové stavby.</w:t>
            </w:r>
          </w:p>
          <w:p w14:paraId="06841676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Plochy veřejných prostranství, bezmotorových propojení, sídelní zeleně a hřišť. </w:t>
            </w:r>
          </w:p>
          <w:p w14:paraId="145E69C9" w14:textId="77777777" w:rsidR="00A35EE2" w:rsidRPr="001F00A1" w:rsidRDefault="00A35EE2" w:rsidP="00A35EE2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Drobná architektura a mobiliář</w:t>
            </w:r>
          </w:p>
          <w:p w14:paraId="050D1159" w14:textId="77777777" w:rsidR="00A35EE2" w:rsidRPr="001F00A1" w:rsidRDefault="00A35EE2" w:rsidP="00930B3E">
            <w:pPr>
              <w:spacing w:after="0" w:line="240" w:lineRule="auto"/>
              <w:rPr>
                <w:lang w:eastAsia="ar-SA"/>
              </w:rPr>
            </w:pPr>
          </w:p>
        </w:tc>
      </w:tr>
      <w:tr w:rsidR="00A35EE2" w:rsidRPr="001F00A1" w14:paraId="744E5F08" w14:textId="77777777" w:rsidTr="006544A8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F6156DF" w14:textId="77777777" w:rsidR="00A35EE2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A35EE2" w:rsidRPr="001F00A1" w14:paraId="379E75E9" w14:textId="77777777" w:rsidTr="006544A8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DA0B4AE" w14:textId="77777777" w:rsidR="00930B3E" w:rsidRPr="001F00A1" w:rsidRDefault="00930B3E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dopravní a technické infrastruktury.</w:t>
            </w:r>
          </w:p>
          <w:p w14:paraId="1940844E" w14:textId="77777777" w:rsidR="00930B3E" w:rsidRPr="001F00A1" w:rsidRDefault="00930B3E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 xml:space="preserve">Pro výše uvedené </w:t>
            </w:r>
            <w:r w:rsidR="00B91D0C" w:rsidRPr="001F00A1">
              <w:rPr>
                <w:rFonts w:eastAsia="Arial"/>
              </w:rPr>
              <w:t>podmíněně přípustné využití</w:t>
            </w:r>
            <w:r w:rsidRPr="001F00A1">
              <w:rPr>
                <w:rFonts w:eastAsia="Arial"/>
              </w:rPr>
              <w:t xml:space="preserve"> platí bez rozdílu tyto podmínky: </w:t>
            </w:r>
          </w:p>
          <w:p w14:paraId="5B205902" w14:textId="77777777" w:rsidR="00930B3E" w:rsidRPr="001F00A1" w:rsidRDefault="00930B3E" w:rsidP="00D77524">
            <w:pPr>
              <w:pStyle w:val="0CalibrizakladnitextBEZMEZER"/>
              <w:rPr>
                <w:rFonts w:eastAsia="Arial"/>
              </w:rPr>
            </w:pPr>
            <w:r w:rsidRPr="001F00A1">
              <w:rPr>
                <w:rFonts w:eastAsia="Arial"/>
              </w:rPr>
              <w:t>Stavby souvisejí s hlavním nebo přípustným využitím plochy.</w:t>
            </w:r>
          </w:p>
          <w:p w14:paraId="0303962B" w14:textId="77777777" w:rsidR="00A35EE2" w:rsidRPr="001F00A1" w:rsidRDefault="00A35EE2" w:rsidP="00540498">
            <w:pPr>
              <w:spacing w:after="0" w:line="240" w:lineRule="auto"/>
            </w:pPr>
          </w:p>
          <w:p w14:paraId="3BA4AD70" w14:textId="77777777" w:rsidR="00A35EE2" w:rsidRPr="001F00A1" w:rsidRDefault="00A35EE2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A35EE2" w:rsidRPr="001F00A1" w14:paraId="635BB91F" w14:textId="77777777" w:rsidTr="006544A8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51E3C6B" w14:textId="77777777" w:rsidR="00A35EE2" w:rsidRPr="001F00A1" w:rsidRDefault="00A35EE2" w:rsidP="00D77524">
            <w:pPr>
              <w:pStyle w:val="0CalibrizakladnitextBEZMEZER"/>
            </w:pPr>
            <w:r w:rsidRPr="001F00A1">
              <w:t>Odstavné plochy pro nákladní automobily a autobusy a pro přívěsy těchto nákladních vozidel, zařízení dopravních služeb.</w:t>
            </w:r>
          </w:p>
          <w:p w14:paraId="0400A75F" w14:textId="77777777" w:rsidR="00A35EE2" w:rsidRPr="001F00A1" w:rsidRDefault="00A35EE2" w:rsidP="00D77524">
            <w:pPr>
              <w:pStyle w:val="0CalibrizakladnitextBEZMEZER"/>
            </w:pPr>
            <w:r w:rsidRPr="001F00A1">
              <w:t xml:space="preserve">Stavby pro reklamu. </w:t>
            </w:r>
          </w:p>
          <w:p w14:paraId="28219A77" w14:textId="77777777" w:rsidR="00A35EE2" w:rsidRPr="001F00A1" w:rsidRDefault="00A35EE2" w:rsidP="00D77524">
            <w:pPr>
              <w:pStyle w:val="0CalibrizakladnitextBEZMEZER"/>
            </w:pPr>
            <w:r w:rsidRPr="001F00A1">
              <w:t xml:space="preserve">Zařízení pro reklamu nesouvisející s využitím plochy. </w:t>
            </w:r>
          </w:p>
          <w:p w14:paraId="2C2F8E7D" w14:textId="77777777" w:rsidR="00A35EE2" w:rsidRPr="001F00A1" w:rsidRDefault="00A35EE2" w:rsidP="00D77524">
            <w:pPr>
              <w:pStyle w:val="0CalibrizakladnitextBEZMEZER"/>
            </w:pPr>
          </w:p>
          <w:p w14:paraId="377A2149" w14:textId="77777777" w:rsidR="00A35EE2" w:rsidRPr="001F00A1" w:rsidRDefault="00A35EE2" w:rsidP="00D77524">
            <w:pPr>
              <w:pStyle w:val="0CalibrizakladnitextBEZMEZER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50D9BEAA" w14:textId="77777777" w:rsidR="00BA7E6B" w:rsidRPr="001F00A1" w:rsidRDefault="00BA7E6B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26"/>
        <w:gridCol w:w="4230"/>
        <w:gridCol w:w="4682"/>
      </w:tblGrid>
      <w:tr w:rsidR="00BB77B6" w:rsidRPr="001F00A1" w14:paraId="605D6CF3" w14:textId="77777777" w:rsidTr="002163F2">
        <w:tc>
          <w:tcPr>
            <w:tcW w:w="726" w:type="dxa"/>
            <w:shd w:val="clear" w:color="auto" w:fill="93FF93"/>
            <w:vAlign w:val="center"/>
          </w:tcPr>
          <w:p w14:paraId="4C7468E2" w14:textId="77777777" w:rsidR="00BB77B6" w:rsidRPr="001F00A1" w:rsidRDefault="00BB77B6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ZO</w:t>
            </w:r>
          </w:p>
        </w:tc>
        <w:tc>
          <w:tcPr>
            <w:tcW w:w="4230" w:type="dxa"/>
            <w:shd w:val="clear" w:color="auto" w:fill="93FF93"/>
            <w:vAlign w:val="center"/>
          </w:tcPr>
          <w:p w14:paraId="28E879E0" w14:textId="77777777" w:rsidR="00BB77B6" w:rsidRPr="001F00A1" w:rsidRDefault="00BB77B6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zeleň ochranná a izolační</w:t>
            </w:r>
          </w:p>
        </w:tc>
        <w:tc>
          <w:tcPr>
            <w:tcW w:w="4682" w:type="dxa"/>
            <w:shd w:val="clear" w:color="auto" w:fill="93FF93"/>
            <w:vAlign w:val="bottom"/>
          </w:tcPr>
          <w:p w14:paraId="79983CB2" w14:textId="77777777" w:rsidR="00BB77B6" w:rsidRPr="001F00A1" w:rsidRDefault="00BB77B6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075A9491" w14:textId="77777777" w:rsidTr="002163F2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B29A2E1" w14:textId="77777777" w:rsidR="00BB77B6" w:rsidRPr="001F00A1" w:rsidRDefault="00BB77B6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hlavní využití</w:t>
            </w:r>
          </w:p>
        </w:tc>
      </w:tr>
      <w:tr w:rsidR="00BB77B6" w:rsidRPr="001F00A1" w14:paraId="22952830" w14:textId="77777777" w:rsidTr="002163F2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90237D9" w14:textId="77777777" w:rsidR="00BB77B6" w:rsidRPr="001F00A1" w:rsidRDefault="00BB77B6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Plochy </w:t>
            </w:r>
            <w:r w:rsidR="00D403A4" w:rsidRPr="001F00A1">
              <w:rPr>
                <w:lang w:eastAsia="ar-SA"/>
              </w:rPr>
              <w:t xml:space="preserve">stromů a keřů </w:t>
            </w:r>
            <w:r w:rsidRPr="001F00A1">
              <w:rPr>
                <w:lang w:eastAsia="ar-SA"/>
              </w:rPr>
              <w:t>plnící izolační funkci</w:t>
            </w:r>
            <w:r w:rsidR="007614A0" w:rsidRPr="001F00A1">
              <w:rPr>
                <w:lang w:eastAsia="ar-SA"/>
              </w:rPr>
              <w:t>.</w:t>
            </w:r>
          </w:p>
          <w:p w14:paraId="25254A03" w14:textId="77777777" w:rsidR="007614A0" w:rsidRPr="001F00A1" w:rsidRDefault="007614A0" w:rsidP="00540498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056CE196" w14:textId="77777777" w:rsidTr="002163F2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F337DC6" w14:textId="77777777" w:rsidR="00BB77B6" w:rsidRPr="001F00A1" w:rsidRDefault="00BB77B6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přípustné využití</w:t>
            </w:r>
          </w:p>
        </w:tc>
      </w:tr>
      <w:tr w:rsidR="00BB77B6" w:rsidRPr="001F00A1" w14:paraId="3235A9CB" w14:textId="77777777" w:rsidTr="002163F2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D16E400" w14:textId="77777777" w:rsidR="007614A0" w:rsidRPr="001F00A1" w:rsidRDefault="007614A0" w:rsidP="00D403A4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Technické prvky ochrany před negativními vlivy (</w:t>
            </w:r>
            <w:r w:rsidR="00D403A4" w:rsidRPr="001F00A1">
              <w:rPr>
                <w:lang w:eastAsia="ar-SA"/>
              </w:rPr>
              <w:t xml:space="preserve">např. </w:t>
            </w:r>
            <w:r w:rsidRPr="001F00A1">
              <w:rPr>
                <w:lang w:eastAsia="ar-SA"/>
              </w:rPr>
              <w:t>zemní valy, stěny)</w:t>
            </w:r>
            <w:r w:rsidR="00D403A4" w:rsidRPr="001F00A1">
              <w:rPr>
                <w:lang w:eastAsia="ar-SA"/>
              </w:rPr>
              <w:t>.</w:t>
            </w:r>
          </w:p>
        </w:tc>
      </w:tr>
      <w:tr w:rsidR="00BB77B6" w:rsidRPr="001F00A1" w14:paraId="6B25ADD9" w14:textId="77777777" w:rsidTr="002163F2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FBFA9C3" w14:textId="77777777" w:rsidR="00C87B0E" w:rsidRPr="001F00A1" w:rsidRDefault="00C87B0E" w:rsidP="00540498">
            <w:pPr>
              <w:spacing w:after="0" w:line="240" w:lineRule="auto"/>
              <w:rPr>
                <w:lang w:eastAsia="ar-SA"/>
              </w:rPr>
            </w:pPr>
          </w:p>
          <w:p w14:paraId="06E06F97" w14:textId="77777777" w:rsidR="00BB77B6" w:rsidRPr="001F00A1" w:rsidRDefault="00B91D0C" w:rsidP="00540498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podmíněně přípustné využití</w:t>
            </w:r>
          </w:p>
        </w:tc>
      </w:tr>
      <w:tr w:rsidR="00BB77B6" w:rsidRPr="001F00A1" w14:paraId="404C9481" w14:textId="77777777" w:rsidTr="002163F2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F8B4E4D" w14:textId="77777777" w:rsidR="007614A0" w:rsidRPr="001F00A1" w:rsidRDefault="007614A0" w:rsidP="007614A0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Komunikace pěší a účelové.</w:t>
            </w:r>
          </w:p>
          <w:p w14:paraId="3E47AC2D" w14:textId="77777777" w:rsidR="007614A0" w:rsidRPr="001F00A1" w:rsidRDefault="007614A0" w:rsidP="007614A0">
            <w:pPr>
              <w:spacing w:after="0" w:line="240" w:lineRule="auto"/>
              <w:rPr>
                <w:lang w:eastAsia="ar-SA"/>
              </w:rPr>
            </w:pPr>
          </w:p>
          <w:p w14:paraId="5EA509C5" w14:textId="77777777" w:rsidR="007614A0" w:rsidRPr="001F00A1" w:rsidRDefault="007614A0" w:rsidP="007614A0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 xml:space="preserve">Pro výše uvedené </w:t>
            </w:r>
            <w:r w:rsidR="00B91D0C" w:rsidRPr="001F00A1">
              <w:rPr>
                <w:lang w:eastAsia="ar-SA"/>
              </w:rPr>
              <w:t>podmíněně přípustné využití</w:t>
            </w:r>
            <w:r w:rsidRPr="001F00A1">
              <w:rPr>
                <w:lang w:eastAsia="ar-SA"/>
              </w:rPr>
              <w:t xml:space="preserve"> platí tyto podmínky:</w:t>
            </w:r>
          </w:p>
          <w:p w14:paraId="7C74B915" w14:textId="77777777" w:rsidR="00BB77B6" w:rsidRPr="001F00A1" w:rsidRDefault="007614A0" w:rsidP="007614A0">
            <w:pPr>
              <w:spacing w:after="0" w:line="240" w:lineRule="auto"/>
              <w:rPr>
                <w:lang w:eastAsia="ar-SA"/>
              </w:rPr>
            </w:pPr>
            <w:r w:rsidRPr="001F00A1">
              <w:rPr>
                <w:lang w:eastAsia="ar-SA"/>
              </w:rPr>
              <w:t>Nedojde k redukci minimální funkční šířky a kvality izolační zeleně (např. proti hluku min. 30 m šířky plně zapojené zeleně).</w:t>
            </w:r>
          </w:p>
          <w:p w14:paraId="24ED57C3" w14:textId="77777777" w:rsidR="007614A0" w:rsidRPr="001F00A1" w:rsidRDefault="007614A0" w:rsidP="007614A0">
            <w:pPr>
              <w:spacing w:after="0" w:line="240" w:lineRule="auto"/>
              <w:rPr>
                <w:lang w:eastAsia="ar-SA"/>
              </w:rPr>
            </w:pPr>
          </w:p>
        </w:tc>
      </w:tr>
      <w:tr w:rsidR="00BB77B6" w:rsidRPr="001F00A1" w14:paraId="2CA9653B" w14:textId="77777777" w:rsidTr="002163F2">
        <w:trPr>
          <w:trHeight w:val="57"/>
        </w:trPr>
        <w:tc>
          <w:tcPr>
            <w:tcW w:w="963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4E9E956" w14:textId="77777777" w:rsidR="00BB77B6" w:rsidRPr="001F00A1" w:rsidRDefault="00BB77B6" w:rsidP="00540498">
            <w:pPr>
              <w:spacing w:after="0" w:line="240" w:lineRule="auto"/>
            </w:pPr>
            <w:r w:rsidRPr="001F00A1">
              <w:t>nepřípustné využití</w:t>
            </w:r>
          </w:p>
        </w:tc>
      </w:tr>
      <w:tr w:rsidR="00BB77B6" w:rsidRPr="001F00A1" w14:paraId="189A0A37" w14:textId="77777777" w:rsidTr="002163F2">
        <w:trPr>
          <w:trHeight w:val="57"/>
        </w:trPr>
        <w:tc>
          <w:tcPr>
            <w:tcW w:w="963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99D4BDE" w14:textId="77777777" w:rsidR="007614A0" w:rsidRPr="001F00A1" w:rsidRDefault="007614A0" w:rsidP="007614A0">
            <w:pPr>
              <w:spacing w:after="0" w:line="240" w:lineRule="auto"/>
            </w:pPr>
            <w:r w:rsidRPr="001F00A1">
              <w:t>Stavby a zařízení pro reklamu.</w:t>
            </w:r>
          </w:p>
          <w:p w14:paraId="22746FC6" w14:textId="77777777" w:rsidR="007614A0" w:rsidRPr="001F00A1" w:rsidRDefault="007614A0" w:rsidP="007614A0">
            <w:pPr>
              <w:spacing w:after="0" w:line="240" w:lineRule="auto"/>
            </w:pPr>
          </w:p>
          <w:p w14:paraId="67F0B699" w14:textId="77777777" w:rsidR="00BB77B6" w:rsidRPr="001F00A1" w:rsidRDefault="007614A0" w:rsidP="007614A0">
            <w:pPr>
              <w:spacing w:after="0" w:line="240" w:lineRule="auto"/>
            </w:pPr>
            <w:r w:rsidRPr="001F00A1">
              <w:t>Veškeré další činnosti a zařízení, které nesouvisí s hlavním, přípustným ani podmíněně přípustným využitím.</w:t>
            </w:r>
          </w:p>
        </w:tc>
      </w:tr>
    </w:tbl>
    <w:p w14:paraId="68869268" w14:textId="77777777" w:rsidR="00BB77B6" w:rsidRPr="001F00A1" w:rsidRDefault="00BB77B6"/>
    <w:p w14:paraId="0DAB82FD" w14:textId="77777777" w:rsidR="00D45FF9" w:rsidRPr="001F00A1" w:rsidRDefault="00D45FF9"/>
    <w:p w14:paraId="07CCEA46" w14:textId="77777777" w:rsidR="00D45FF9" w:rsidRPr="001F00A1" w:rsidRDefault="00D45FF9"/>
    <w:p w14:paraId="5B44220C" w14:textId="77777777" w:rsidR="00D45FF9" w:rsidRPr="001F00A1" w:rsidRDefault="00D45FF9">
      <w:r w:rsidRPr="001F00A1">
        <w:br w:type="page"/>
      </w:r>
    </w:p>
    <w:p w14:paraId="5FDAFD0D" w14:textId="448AE889" w:rsidR="008F4611" w:rsidRPr="001F00A1" w:rsidRDefault="008F4611" w:rsidP="006D2FAD">
      <w:pPr>
        <w:pStyle w:val="0CalibriNadpis3"/>
        <w:rPr>
          <w:rFonts w:eastAsia="Times New Roman"/>
          <w:szCs w:val="24"/>
        </w:rPr>
      </w:pPr>
      <w:bookmarkStart w:id="2523" w:name="_Ref442189717"/>
      <w:bookmarkStart w:id="2524" w:name="_Ref442189729"/>
      <w:bookmarkStart w:id="2525" w:name="_Toc181352706"/>
      <w:r w:rsidRPr="001F00A1">
        <w:t>Podmínky prostorového uspořádání ploch</w:t>
      </w:r>
      <w:bookmarkEnd w:id="2523"/>
      <w:bookmarkEnd w:id="2524"/>
      <w:bookmarkEnd w:id="2525"/>
      <w:r w:rsidRPr="001F00A1">
        <w:t xml:space="preserve"> </w:t>
      </w:r>
    </w:p>
    <w:p w14:paraId="6F2ABBA1" w14:textId="77777777" w:rsidR="008F4611" w:rsidRPr="001F00A1" w:rsidRDefault="008F4611" w:rsidP="00D77524">
      <w:pPr>
        <w:pStyle w:val="0CalibrizakladnitextBEZMEZER"/>
      </w:pPr>
      <w:r w:rsidRPr="001F00A1">
        <w:t>Podmínky prostorového uspořádání ploch stanovují následující charaktery zástavby:</w:t>
      </w:r>
    </w:p>
    <w:p w14:paraId="556CFC82" w14:textId="77777777" w:rsidR="008F4611" w:rsidRPr="001F00A1" w:rsidRDefault="008F4611" w:rsidP="00D77524">
      <w:pPr>
        <w:pStyle w:val="0CalibrizakladnitextBEZMEZER"/>
      </w:pPr>
    </w:p>
    <w:p w14:paraId="511FEC27" w14:textId="77777777" w:rsidR="008F4611" w:rsidRPr="001F00A1" w:rsidRDefault="008F4611" w:rsidP="00D77524">
      <w:pPr>
        <w:pStyle w:val="0CalibrizakladnitextBEZMEZER"/>
      </w:pPr>
      <w:r w:rsidRPr="001F00A1">
        <w:t xml:space="preserve">Všeobecné </w:t>
      </w:r>
    </w:p>
    <w:p w14:paraId="50B387B5" w14:textId="77777777" w:rsidR="008F4611" w:rsidRPr="001F00A1" w:rsidRDefault="008F4611" w:rsidP="005D133C">
      <w:pPr>
        <w:pStyle w:val="0CalibrizakladnitextODRAZENI"/>
      </w:pPr>
      <w:r w:rsidRPr="001F00A1">
        <w:t>Významné historické památky a dominanty</w:t>
      </w:r>
    </w:p>
    <w:p w14:paraId="126A080B" w14:textId="77777777" w:rsidR="008F4611" w:rsidRPr="001F00A1" w:rsidRDefault="008F4611" w:rsidP="005D133C">
      <w:pPr>
        <w:pStyle w:val="0CalibrizakladnitextODRAZENI"/>
      </w:pPr>
      <w:r w:rsidRPr="001F00A1">
        <w:t>Zástavba rekreačního charakteru</w:t>
      </w:r>
    </w:p>
    <w:p w14:paraId="08C346F2" w14:textId="77777777" w:rsidR="008F4611" w:rsidRPr="001F00A1" w:rsidRDefault="008F4611" w:rsidP="005D133C">
      <w:pPr>
        <w:pStyle w:val="0CalibrizakladnitextODRAZENI"/>
      </w:pPr>
      <w:r w:rsidRPr="001F00A1">
        <w:t>Kompaktní zástavba výrobních a hospodářských areálů</w:t>
      </w:r>
    </w:p>
    <w:p w14:paraId="46856730" w14:textId="77777777" w:rsidR="008F4611" w:rsidRPr="001F00A1" w:rsidRDefault="008F4611" w:rsidP="005D133C">
      <w:pPr>
        <w:pStyle w:val="0CalibrizakladnitextODRAZENI"/>
      </w:pPr>
      <w:r w:rsidRPr="001F00A1">
        <w:t>Volná zástavba hospodářských staveb</w:t>
      </w:r>
    </w:p>
    <w:p w14:paraId="06D47BE6" w14:textId="77777777" w:rsidR="008F4611" w:rsidRPr="001F00A1" w:rsidRDefault="008F4611" w:rsidP="005D133C">
      <w:pPr>
        <w:pStyle w:val="0CalibrizakladnitextODRAZENI"/>
      </w:pPr>
      <w:r w:rsidRPr="001F00A1">
        <w:t>Volná zástavba výrobních a ostatních staveb</w:t>
      </w:r>
    </w:p>
    <w:p w14:paraId="20A1E9C5" w14:textId="77777777" w:rsidR="008F4611" w:rsidRPr="001F00A1" w:rsidRDefault="008F4611" w:rsidP="00D77524">
      <w:pPr>
        <w:pStyle w:val="0CalibrizakladnitextBEZMEZER"/>
      </w:pPr>
    </w:p>
    <w:p w14:paraId="7E91DB6B" w14:textId="77777777" w:rsidR="008F4611" w:rsidRPr="001F00A1" w:rsidRDefault="008F4611" w:rsidP="00D77524">
      <w:pPr>
        <w:pStyle w:val="0CalibrizakladnitextBEZMEZER"/>
      </w:pPr>
      <w:r w:rsidRPr="001F00A1">
        <w:t>Blatná</w:t>
      </w:r>
    </w:p>
    <w:p w14:paraId="3C9B8232" w14:textId="77777777" w:rsidR="008F4611" w:rsidRPr="001F00A1" w:rsidRDefault="008F4611" w:rsidP="005D133C">
      <w:pPr>
        <w:pStyle w:val="0CalibrizakladnitextODRAZENI"/>
      </w:pPr>
      <w:r w:rsidRPr="001F00A1">
        <w:t>Kompaktní městská zástavba</w:t>
      </w:r>
    </w:p>
    <w:p w14:paraId="34DE886A" w14:textId="77777777" w:rsidR="008F4611" w:rsidRPr="001F00A1" w:rsidRDefault="008F4611" w:rsidP="005D133C">
      <w:pPr>
        <w:pStyle w:val="0CalibrizakladnitextODRAZENI"/>
      </w:pPr>
      <w:r w:rsidRPr="001F00A1">
        <w:t>Městská vilová zástavba</w:t>
      </w:r>
    </w:p>
    <w:p w14:paraId="58241296" w14:textId="77777777" w:rsidR="008F4611" w:rsidRPr="001F00A1" w:rsidRDefault="008F4611" w:rsidP="005D133C">
      <w:pPr>
        <w:pStyle w:val="0CalibrizakladnitextODRAZENI"/>
      </w:pPr>
      <w:r w:rsidRPr="001F00A1">
        <w:t>Zástavba solitéry</w:t>
      </w:r>
    </w:p>
    <w:p w14:paraId="7AE9FAA7" w14:textId="77777777" w:rsidR="008F4611" w:rsidRPr="001F00A1" w:rsidRDefault="008F4611" w:rsidP="005D133C">
      <w:pPr>
        <w:pStyle w:val="0CalibrizakladnitextODRAZENI"/>
      </w:pPr>
      <w:r w:rsidRPr="001F00A1">
        <w:t>Předměstská obytná zástavba</w:t>
      </w:r>
    </w:p>
    <w:p w14:paraId="7D41C3AA" w14:textId="77777777" w:rsidR="008F4611" w:rsidRPr="001F00A1" w:rsidRDefault="008F4611" w:rsidP="005D133C">
      <w:pPr>
        <w:pStyle w:val="0CalibrizakladnitextODRAZENI"/>
      </w:pPr>
      <w:r w:rsidRPr="001F00A1">
        <w:t>Sportovní areály a stavby</w:t>
      </w:r>
    </w:p>
    <w:p w14:paraId="5EFC3948" w14:textId="77777777" w:rsidR="008F4611" w:rsidRPr="001F00A1" w:rsidRDefault="008F4611" w:rsidP="00D77524">
      <w:pPr>
        <w:pStyle w:val="0CalibrizakladnitextBEZMEZER"/>
      </w:pPr>
    </w:p>
    <w:p w14:paraId="0D2E67FC" w14:textId="77777777" w:rsidR="008F4611" w:rsidRPr="001F00A1" w:rsidRDefault="008F4611" w:rsidP="00D77524">
      <w:pPr>
        <w:pStyle w:val="0CalibrizakladnitextBEZMEZER"/>
      </w:pPr>
      <w:r w:rsidRPr="001F00A1">
        <w:t>Osady</w:t>
      </w:r>
    </w:p>
    <w:p w14:paraId="4857E671" w14:textId="77777777" w:rsidR="008F4611" w:rsidRPr="001F00A1" w:rsidRDefault="008F4611" w:rsidP="005D133C">
      <w:pPr>
        <w:pStyle w:val="0CalibrizakladnitextODRAZENI"/>
      </w:pPr>
      <w:r w:rsidRPr="001F00A1">
        <w:t>Tradiční vesnická zástavba</w:t>
      </w:r>
    </w:p>
    <w:p w14:paraId="6F306A38" w14:textId="77777777" w:rsidR="008F4611" w:rsidRPr="001F00A1" w:rsidRDefault="008F4611" w:rsidP="005D133C">
      <w:pPr>
        <w:pStyle w:val="0CalibrizakladnitextODRAZENI"/>
      </w:pPr>
      <w:r w:rsidRPr="001F00A1">
        <w:t>Vesnická zástavba</w:t>
      </w:r>
    </w:p>
    <w:p w14:paraId="2F67D923" w14:textId="77777777" w:rsidR="008F4611" w:rsidRPr="001F00A1" w:rsidRDefault="008F4611" w:rsidP="005D133C">
      <w:pPr>
        <w:pStyle w:val="0CalibrizakladnitextODRAZENI"/>
      </w:pPr>
      <w:r w:rsidRPr="001F00A1">
        <w:t>Sportovní hřiště</w:t>
      </w:r>
    </w:p>
    <w:p w14:paraId="3E01D1AE" w14:textId="77777777" w:rsidR="008F4611" w:rsidRPr="001F00A1" w:rsidRDefault="008F4611" w:rsidP="00D77524">
      <w:pPr>
        <w:pStyle w:val="0CalibrizakladnitextBEZMEZER"/>
      </w:pPr>
    </w:p>
    <w:p w14:paraId="66D5E25D" w14:textId="152EC365" w:rsidR="008F4611" w:rsidRPr="001F00A1" w:rsidRDefault="008F4611" w:rsidP="00D77524">
      <w:pPr>
        <w:pStyle w:val="0CalibrizakladnitextBEZMEZER"/>
      </w:pPr>
      <w:r w:rsidRPr="001F00A1">
        <w:t>Každému z těchto charakterů zástavby jsou kromě definice charakteru přiřazeny i prostorové regulativy, a to koeficient zastavěných ploch, koeficient zpevněných ploch, koeficient zeleně, výška zástavby a v některých případech i velikost pozemku.</w:t>
      </w:r>
    </w:p>
    <w:p w14:paraId="365A080A" w14:textId="77777777" w:rsidR="009B0AB5" w:rsidRPr="001F00A1" w:rsidRDefault="009B0AB5" w:rsidP="00D77524">
      <w:pPr>
        <w:pStyle w:val="0CalibrizakladnitextBEZMEZER"/>
      </w:pPr>
    </w:p>
    <w:p w14:paraId="41F2F6D9" w14:textId="77777777" w:rsidR="005D133C" w:rsidRPr="001F00A1" w:rsidRDefault="005D133C" w:rsidP="005D133C">
      <w:pPr>
        <w:spacing w:after="0" w:line="240" w:lineRule="auto"/>
        <w:rPr>
          <w:b/>
          <w:u w:val="single"/>
        </w:rPr>
      </w:pPr>
      <w:r w:rsidRPr="001F00A1">
        <w:rPr>
          <w:b/>
          <w:u w:val="single"/>
        </w:rPr>
        <w:t>Obecně platí:</w:t>
      </w:r>
    </w:p>
    <w:p w14:paraId="20F4AD03" w14:textId="77777777" w:rsidR="005D133C" w:rsidRPr="001F00A1" w:rsidRDefault="005D133C" w:rsidP="008A722E">
      <w:pPr>
        <w:numPr>
          <w:ilvl w:val="0"/>
          <w:numId w:val="11"/>
        </w:numPr>
        <w:spacing w:after="0" w:line="240" w:lineRule="auto"/>
        <w:jc w:val="both"/>
      </w:pPr>
      <w:r w:rsidRPr="001F00A1">
        <w:rPr>
          <w:b/>
        </w:rPr>
        <w:t>Dešťové vody budou vsakovány na pozemku stavby. Tam kde není vzhledem ke geologickému podloží umožněn vsak dešťových vod do podloží v rámci stavebního pozemku, bude zajištěn jiný způsob retence srážek</w:t>
      </w:r>
      <w:r w:rsidRPr="001F00A1">
        <w:t>.</w:t>
      </w:r>
    </w:p>
    <w:p w14:paraId="659E1F2F" w14:textId="77777777" w:rsidR="005D133C" w:rsidRPr="001F00A1" w:rsidRDefault="005D133C" w:rsidP="008A722E">
      <w:pPr>
        <w:numPr>
          <w:ilvl w:val="0"/>
          <w:numId w:val="11"/>
        </w:numPr>
        <w:spacing w:after="0" w:line="240" w:lineRule="auto"/>
        <w:jc w:val="both"/>
        <w:rPr>
          <w:b/>
        </w:rPr>
      </w:pPr>
      <w:r w:rsidRPr="001F00A1">
        <w:rPr>
          <w:b/>
        </w:rPr>
        <w:t>Pokud stávající zástavba ve stabilizovaném území přesahuje KZP určený tímto ÚP, je možné stávající podíly zastavěných ploch (k datu vydání tohoto ÚP) překračující stanovenou hranici rozšířit maximálně o 10 %, dále jsou přípustné další změny stavby, splňující ostatní regulativy.</w:t>
      </w:r>
    </w:p>
    <w:p w14:paraId="7E1F38C5" w14:textId="28D3D1B9" w:rsidR="005D133C" w:rsidRPr="001F00A1" w:rsidRDefault="005D133C" w:rsidP="008A722E">
      <w:pPr>
        <w:numPr>
          <w:ilvl w:val="0"/>
          <w:numId w:val="11"/>
        </w:numPr>
        <w:spacing w:after="0" w:line="240" w:lineRule="auto"/>
        <w:jc w:val="both"/>
        <w:rPr>
          <w:b/>
        </w:rPr>
      </w:pPr>
      <w:r w:rsidRPr="001F00A1">
        <w:rPr>
          <w:b/>
        </w:rPr>
        <w:t>V zastavitelných plochách s rozdílným způsobem využití, pro které není zvlášť stanovena prostorová regulace, je možné umisťovat stavby v souladu s hlavním, přípustným a podmíněným využitím o max. výšce 1NP. Pro plochy veřejné zeleně (</w:t>
      </w:r>
      <w:del w:id="2526" w:author="uzivatel" w:date="2024-05-22T15:17:00Z">
        <w:r w:rsidRPr="001F00A1" w:rsidDel="0052459F">
          <w:rPr>
            <w:b/>
          </w:rPr>
          <w:delText>P</w:delText>
        </w:r>
      </w:del>
      <w:ins w:id="2527" w:author="uzivatel" w:date="2024-05-22T15:17:00Z">
        <w:r w:rsidR="0052459F" w:rsidRPr="001F00A1">
          <w:rPr>
            <w:b/>
          </w:rPr>
          <w:t>ZP</w:t>
        </w:r>
      </w:ins>
      <w:r w:rsidRPr="001F00A1">
        <w:rPr>
          <w:b/>
        </w:rPr>
        <w:t>, ZO) a zahrad (</w:t>
      </w:r>
      <w:del w:id="2528" w:author="uzivatel" w:date="2024-05-23T10:13:00Z">
        <w:r w:rsidRPr="001F00A1" w:rsidDel="00375332">
          <w:rPr>
            <w:b/>
          </w:rPr>
          <w:delText>Z</w:delText>
        </w:r>
      </w:del>
      <w:ins w:id="2529" w:author="uzivatel" w:date="2024-05-23T10:13:00Z">
        <w:r w:rsidR="00375332" w:rsidRPr="001F00A1">
          <w:rPr>
            <w:b/>
          </w:rPr>
          <w:t>ZZ</w:t>
        </w:r>
      </w:ins>
      <w:r w:rsidRPr="001F00A1">
        <w:rPr>
          <w:b/>
        </w:rPr>
        <w:t xml:space="preserve">, </w:t>
      </w:r>
      <w:del w:id="2530" w:author="uzivatel" w:date="2024-05-23T10:16:00Z">
        <w:r w:rsidRPr="001F00A1" w:rsidDel="00375332">
          <w:rPr>
            <w:b/>
          </w:rPr>
          <w:delText>Z1</w:delText>
        </w:r>
      </w:del>
      <w:proofErr w:type="gramStart"/>
      <w:ins w:id="2531" w:author="uzivatel" w:date="2024-05-23T10:16:00Z">
        <w:r w:rsidR="00375332" w:rsidRPr="001F00A1">
          <w:rPr>
            <w:b/>
          </w:rPr>
          <w:t>ZZ.1</w:t>
        </w:r>
      </w:ins>
      <w:r w:rsidRPr="001F00A1">
        <w:rPr>
          <w:b/>
        </w:rPr>
        <w:t>) dále</w:t>
      </w:r>
      <w:proofErr w:type="gramEnd"/>
      <w:r w:rsidRPr="001F00A1">
        <w:rPr>
          <w:b/>
        </w:rPr>
        <w:t xml:space="preserve"> platí minimální KZ 0,8 a maximální KZP 0,1.</w:t>
      </w:r>
    </w:p>
    <w:p w14:paraId="0ED1D096" w14:textId="15CB9A35" w:rsidR="005D133C" w:rsidRPr="001F00A1" w:rsidRDefault="005D133C" w:rsidP="008A722E">
      <w:pPr>
        <w:numPr>
          <w:ilvl w:val="0"/>
          <w:numId w:val="11"/>
        </w:numPr>
        <w:spacing w:after="0" w:line="240" w:lineRule="auto"/>
        <w:jc w:val="both"/>
        <w:rPr>
          <w:b/>
        </w:rPr>
      </w:pPr>
      <w:r w:rsidRPr="001F00A1">
        <w:rPr>
          <w:b/>
        </w:rPr>
        <w:t xml:space="preserve">Pro plochu </w:t>
      </w:r>
      <w:del w:id="2532" w:author="uzivatel" w:date="2024-05-21T13:06:00Z">
        <w:r w:rsidRPr="001F00A1" w:rsidDel="00001636">
          <w:rPr>
            <w:b/>
          </w:rPr>
          <w:delText>veřejné vybavenosti</w:delText>
        </w:r>
      </w:del>
      <w:ins w:id="2533" w:author="uzivatel" w:date="2024-05-21T13:06:00Z">
        <w:r w:rsidR="00001636" w:rsidRPr="001F00A1">
          <w:rPr>
            <w:b/>
          </w:rPr>
          <w:t>občanské vybavení všeobecné</w:t>
        </w:r>
      </w:ins>
      <w:r w:rsidRPr="001F00A1">
        <w:rPr>
          <w:b/>
        </w:rPr>
        <w:t xml:space="preserve"> (</w:t>
      </w:r>
      <w:proofErr w:type="gramStart"/>
      <w:r w:rsidRPr="001F00A1">
        <w:rPr>
          <w:b/>
        </w:rPr>
        <w:t>P</w:t>
      </w:r>
      <w:ins w:id="2534" w:author="uzivatel" w:date="2024-05-23T10:58:00Z">
        <w:r w:rsidR="00F85680" w:rsidRPr="001F00A1">
          <w:rPr>
            <w:b/>
          </w:rPr>
          <w:t>.</w:t>
        </w:r>
      </w:ins>
      <w:r w:rsidRPr="001F00A1">
        <w:rPr>
          <w:b/>
        </w:rPr>
        <w:t>46</w:t>
      </w:r>
      <w:proofErr w:type="gramEnd"/>
      <w:r w:rsidRPr="001F00A1">
        <w:rPr>
          <w:b/>
        </w:rPr>
        <w:t xml:space="preserve">) – zázemí zámku (parkoviště) platí, že nová zástavba (budova) je možná pouze na místě stávajícího objektu. Dále pro plochu </w:t>
      </w:r>
      <w:proofErr w:type="gramStart"/>
      <w:r w:rsidRPr="001F00A1">
        <w:rPr>
          <w:b/>
        </w:rPr>
        <w:t>P</w:t>
      </w:r>
      <w:ins w:id="2535" w:author="uzivatel" w:date="2024-05-23T10:58:00Z">
        <w:r w:rsidR="00F85680" w:rsidRPr="001F00A1">
          <w:rPr>
            <w:b/>
          </w:rPr>
          <w:t>.</w:t>
        </w:r>
      </w:ins>
      <w:r w:rsidRPr="001F00A1">
        <w:rPr>
          <w:b/>
        </w:rPr>
        <w:t>46</w:t>
      </w:r>
      <w:proofErr w:type="gramEnd"/>
      <w:r w:rsidRPr="001F00A1">
        <w:rPr>
          <w:b/>
        </w:rPr>
        <w:t xml:space="preserve"> platí koeficient ZPEV max. 0,8.</w:t>
      </w:r>
    </w:p>
    <w:p w14:paraId="223BB714" w14:textId="6CEF9B64" w:rsidR="005D133C" w:rsidRPr="001F00A1" w:rsidRDefault="005D133C" w:rsidP="008A722E">
      <w:pPr>
        <w:numPr>
          <w:ilvl w:val="0"/>
          <w:numId w:val="11"/>
        </w:numPr>
        <w:spacing w:after="0" w:line="240" w:lineRule="auto"/>
        <w:jc w:val="both"/>
        <w:rPr>
          <w:b/>
        </w:rPr>
      </w:pPr>
      <w:r w:rsidRPr="001F00A1">
        <w:rPr>
          <w:b/>
        </w:rPr>
        <w:t xml:space="preserve">Pro </w:t>
      </w:r>
      <w:del w:id="2536" w:author="uzivatel" w:date="2024-05-22T14:26:00Z">
        <w:r w:rsidRPr="001F00A1" w:rsidDel="00010E67">
          <w:rPr>
            <w:b/>
          </w:rPr>
          <w:delText>plochy přírodní</w:delText>
        </w:r>
      </w:del>
      <w:ins w:id="2537" w:author="uzivatel" w:date="2024-05-22T14:26:00Z">
        <w:r w:rsidR="00010E67" w:rsidRPr="001F00A1">
          <w:rPr>
            <w:b/>
          </w:rPr>
          <w:t>přírodní všeobecné</w:t>
        </w:r>
      </w:ins>
      <w:r w:rsidRPr="001F00A1">
        <w:rPr>
          <w:b/>
        </w:rPr>
        <w:t xml:space="preserve"> (</w:t>
      </w:r>
      <w:del w:id="2538" w:author="uzivatel" w:date="2024-05-22T14:20:00Z">
        <w:r w:rsidRPr="001F00A1" w:rsidDel="00010E67">
          <w:rPr>
            <w:b/>
          </w:rPr>
          <w:delText>NP</w:delText>
        </w:r>
      </w:del>
      <w:ins w:id="2539" w:author="uzivatel" w:date="2024-05-22T14:20:00Z">
        <w:r w:rsidR="00010E67" w:rsidRPr="001F00A1">
          <w:rPr>
            <w:b/>
          </w:rPr>
          <w:t>NU</w:t>
        </w:r>
      </w:ins>
      <w:r w:rsidRPr="001F00A1">
        <w:rPr>
          <w:b/>
        </w:rPr>
        <w:t>) v zastavěném území platí, že na nich mohou být umisťovány pouze stavby s dřevěnou konstrukcí do 50 m</w:t>
      </w:r>
      <w:r w:rsidRPr="001F00A1">
        <w:rPr>
          <w:b/>
          <w:vertAlign w:val="superscript"/>
        </w:rPr>
        <w:t>2</w:t>
      </w:r>
      <w:r w:rsidRPr="001F00A1">
        <w:t xml:space="preserve"> (typu přístřešky pro zvířata, kůlny apod.) </w:t>
      </w:r>
      <w:r w:rsidRPr="001F00A1">
        <w:rPr>
          <w:b/>
        </w:rPr>
        <w:t>do 1 NP a max. výšky 5 m, bez pobytových a obytných místností.</w:t>
      </w:r>
    </w:p>
    <w:p w14:paraId="67EB30A9" w14:textId="77777777" w:rsidR="005D133C" w:rsidRPr="001F00A1" w:rsidRDefault="005D133C" w:rsidP="008A722E">
      <w:pPr>
        <w:numPr>
          <w:ilvl w:val="0"/>
          <w:numId w:val="11"/>
        </w:numPr>
        <w:spacing w:after="0" w:line="240" w:lineRule="auto"/>
        <w:jc w:val="both"/>
        <w:rPr>
          <w:b/>
        </w:rPr>
      </w:pPr>
      <w:r w:rsidRPr="001F00A1">
        <w:rPr>
          <w:b/>
        </w:rPr>
        <w:t>Výška zástavby je určena číselným a písmenným kódem u jednotlivých ploch ve výkresu prostorového uspořádání. Určuje maximální počet nadzemních podlaží (NP) zástavby, případně doplněných o podkroví (P) nebo ustoupené podlaží (U). Udávána je ve formátu (x)NP + U/P, kdy číslo (x) určuje maximální počet nadzemních podlaží.</w:t>
      </w:r>
    </w:p>
    <w:p w14:paraId="00A1C195" w14:textId="450644EC" w:rsidR="005D133C" w:rsidRPr="001F00A1" w:rsidRDefault="005D133C" w:rsidP="008A722E">
      <w:pPr>
        <w:numPr>
          <w:ilvl w:val="0"/>
          <w:numId w:val="11"/>
        </w:numPr>
        <w:spacing w:after="0" w:line="240" w:lineRule="auto"/>
        <w:jc w:val="both"/>
        <w:rPr>
          <w:b/>
        </w:rPr>
      </w:pPr>
      <w:r w:rsidRPr="001F00A1">
        <w:rPr>
          <w:b/>
        </w:rPr>
        <w:t>Pokud je uvedeno více regulativů současně, vždy platí ten nejpřísnější z nich.</w:t>
      </w:r>
    </w:p>
    <w:p w14:paraId="1C8EF132" w14:textId="77777777" w:rsidR="005D133C" w:rsidRPr="001F00A1" w:rsidRDefault="005D133C" w:rsidP="005D133C">
      <w:pPr>
        <w:spacing w:after="0" w:line="240" w:lineRule="auto"/>
        <w:ind w:left="720"/>
        <w:rPr>
          <w:b/>
        </w:rPr>
      </w:pPr>
    </w:p>
    <w:tbl>
      <w:tblPr>
        <w:tblW w:w="9639" w:type="dxa"/>
        <w:tblLook w:val="04A0" w:firstRow="1" w:lastRow="0" w:firstColumn="1" w:lastColumn="0" w:noHBand="0" w:noVBand="1"/>
      </w:tblPr>
      <w:tblGrid>
        <w:gridCol w:w="766"/>
        <w:gridCol w:w="4541"/>
        <w:gridCol w:w="4332"/>
      </w:tblGrid>
      <w:tr w:rsidR="008F4611" w:rsidRPr="001F00A1" w14:paraId="5F2648AF" w14:textId="77777777" w:rsidTr="00D20227">
        <w:tc>
          <w:tcPr>
            <w:tcW w:w="766" w:type="dxa"/>
            <w:shd w:val="clear" w:color="auto" w:fill="231F20"/>
            <w:vAlign w:val="center"/>
          </w:tcPr>
          <w:p w14:paraId="38668A07" w14:textId="7CBD2E2F" w:rsidR="008F4611" w:rsidRPr="001F00A1" w:rsidRDefault="008F4611" w:rsidP="008F4611">
            <w:pPr>
              <w:pStyle w:val="CALIBRIzakladnitextTUCNE"/>
            </w:pPr>
            <w:r w:rsidRPr="001F00A1">
              <w:t>V1</w:t>
            </w:r>
          </w:p>
        </w:tc>
        <w:tc>
          <w:tcPr>
            <w:tcW w:w="4541" w:type="dxa"/>
            <w:shd w:val="clear" w:color="auto" w:fill="231F20"/>
            <w:vAlign w:val="center"/>
          </w:tcPr>
          <w:p w14:paraId="50C9F49A" w14:textId="77777777" w:rsidR="008F4611" w:rsidRPr="001F00A1" w:rsidRDefault="008F4611" w:rsidP="008F4611">
            <w:pPr>
              <w:pStyle w:val="CALIBRIzakladnitextTUCNE"/>
            </w:pPr>
            <w:r w:rsidRPr="001F00A1">
              <w:t>Významné historické památky a dominanty</w:t>
            </w:r>
          </w:p>
        </w:tc>
        <w:tc>
          <w:tcPr>
            <w:tcW w:w="4332" w:type="dxa"/>
            <w:shd w:val="clear" w:color="auto" w:fill="231F20"/>
            <w:vAlign w:val="bottom"/>
          </w:tcPr>
          <w:p w14:paraId="6EB98B6A" w14:textId="77777777" w:rsidR="008F4611" w:rsidRPr="001F00A1" w:rsidRDefault="008F4611" w:rsidP="008F4611">
            <w:pPr>
              <w:pStyle w:val="Bezmezer"/>
            </w:pPr>
          </w:p>
        </w:tc>
      </w:tr>
      <w:tr w:rsidR="008F4611" w:rsidRPr="001F00A1" w14:paraId="76095B29" w14:textId="77777777" w:rsidTr="005D133C">
        <w:trPr>
          <w:trHeight w:val="57"/>
        </w:trPr>
        <w:tc>
          <w:tcPr>
            <w:tcW w:w="9639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ABF400F" w14:textId="77777777" w:rsidR="008F4611" w:rsidRPr="001F00A1" w:rsidRDefault="008F4611" w:rsidP="00D77524">
            <w:pPr>
              <w:pStyle w:val="0CalibrizakladnitextBEZMEZER"/>
            </w:pPr>
            <w:r w:rsidRPr="001F00A1">
              <w:t>charakter zástavby</w:t>
            </w:r>
          </w:p>
        </w:tc>
      </w:tr>
      <w:tr w:rsidR="008F4611" w:rsidRPr="001F00A1" w14:paraId="54927EFC" w14:textId="77777777" w:rsidTr="005D133C">
        <w:trPr>
          <w:trHeight w:val="57"/>
        </w:trPr>
        <w:tc>
          <w:tcPr>
            <w:tcW w:w="9639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5FFB1A52" w14:textId="77777777" w:rsidR="00621F0C" w:rsidRPr="001F00A1" w:rsidRDefault="008F4611" w:rsidP="00D77524">
            <w:pPr>
              <w:pStyle w:val="0CalibrizakladnitextBEZMEZER"/>
            </w:pPr>
            <w:r w:rsidRPr="001F00A1">
              <w:t>Významné historické stavby a areály významných historických staveb.</w:t>
            </w:r>
          </w:p>
          <w:p w14:paraId="3F2DA151" w14:textId="77777777" w:rsidR="00621F0C" w:rsidRPr="001F00A1" w:rsidRDefault="00621F0C" w:rsidP="008F4611">
            <w:pPr>
              <w:pStyle w:val="Bezmezer"/>
            </w:pPr>
          </w:p>
        </w:tc>
      </w:tr>
      <w:tr w:rsidR="008F4611" w:rsidRPr="001F00A1" w14:paraId="112ACF61" w14:textId="77777777" w:rsidTr="005D133C">
        <w:trPr>
          <w:trHeight w:val="57"/>
        </w:trPr>
        <w:tc>
          <w:tcPr>
            <w:tcW w:w="9639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31E6C3B" w14:textId="77777777" w:rsidR="008F4611" w:rsidRPr="001F00A1" w:rsidRDefault="008F4611" w:rsidP="00D77524">
            <w:pPr>
              <w:pStyle w:val="0CalibrizakladnitextBEZMEZER"/>
            </w:pPr>
            <w:r w:rsidRPr="001F00A1">
              <w:t>koeficienty a výšky</w:t>
            </w:r>
          </w:p>
        </w:tc>
      </w:tr>
      <w:tr w:rsidR="00621F0C" w:rsidRPr="001F00A1" w14:paraId="7C8ABF23" w14:textId="77777777" w:rsidTr="005D133C">
        <w:trPr>
          <w:trHeight w:val="57"/>
        </w:trPr>
        <w:tc>
          <w:tcPr>
            <w:tcW w:w="9639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32627BB4" w14:textId="77777777" w:rsidR="00621F0C" w:rsidRPr="001F00A1" w:rsidRDefault="00621F0C" w:rsidP="00D77524">
            <w:pPr>
              <w:pStyle w:val="0CalibrizakladnitextBEZMEZER"/>
            </w:pPr>
            <w:r w:rsidRPr="001F00A1">
              <w:t>Stávající podíly zastavěných ploch (k datu vydání tohoto ÚP) jsou překročitelné maximálně o 10</w:t>
            </w:r>
            <w:r w:rsidR="001E7ACA" w:rsidRPr="001F00A1">
              <w:t xml:space="preserve"> </w:t>
            </w:r>
            <w:r w:rsidRPr="001F00A1">
              <w:t xml:space="preserve">%. </w:t>
            </w:r>
          </w:p>
          <w:p w14:paraId="07307C77" w14:textId="77777777" w:rsidR="00621F0C" w:rsidRPr="001F00A1" w:rsidRDefault="00621F0C" w:rsidP="00D77524">
            <w:pPr>
              <w:pStyle w:val="0CalibrizakladnitextBEZMEZER"/>
            </w:pPr>
            <w:r w:rsidRPr="001F00A1">
              <w:t xml:space="preserve">Stávající plochy zeleně </w:t>
            </w:r>
            <w:r w:rsidR="00056964" w:rsidRPr="001F00A1">
              <w:t>je možné redukovat maximálně o 5 %</w:t>
            </w:r>
            <w:r w:rsidRPr="001F00A1">
              <w:t>.</w:t>
            </w:r>
          </w:p>
          <w:p w14:paraId="70E7829D" w14:textId="1F720ADD" w:rsidR="00621F0C" w:rsidRPr="001F00A1" w:rsidRDefault="00621F0C" w:rsidP="00D77524">
            <w:pPr>
              <w:pStyle w:val="0CalibrizakladnitextBEZMEZER"/>
            </w:pPr>
            <w:r w:rsidRPr="001F00A1">
              <w:t>Stávající Výška a Celková výška zástavby je nepřekročitelná.</w:t>
            </w:r>
          </w:p>
        </w:tc>
      </w:tr>
    </w:tbl>
    <w:p w14:paraId="71D39686" w14:textId="4430CE95" w:rsidR="00621F0C" w:rsidRPr="001F00A1" w:rsidRDefault="00621F0C"/>
    <w:p w14:paraId="7F8D2391" w14:textId="77777777" w:rsidR="003E2065" w:rsidRPr="001F00A1" w:rsidRDefault="003E2065"/>
    <w:tbl>
      <w:tblPr>
        <w:tblW w:w="9639" w:type="dxa"/>
        <w:tblLook w:val="04A0" w:firstRow="1" w:lastRow="0" w:firstColumn="1" w:lastColumn="0" w:noHBand="0" w:noVBand="1"/>
      </w:tblPr>
      <w:tblGrid>
        <w:gridCol w:w="818"/>
        <w:gridCol w:w="1917"/>
        <w:gridCol w:w="1142"/>
        <w:gridCol w:w="1021"/>
        <w:gridCol w:w="1138"/>
        <w:gridCol w:w="3603"/>
      </w:tblGrid>
      <w:tr w:rsidR="009A15D1" w:rsidRPr="001F00A1" w14:paraId="5779A821" w14:textId="77777777" w:rsidTr="00D20227">
        <w:tc>
          <w:tcPr>
            <w:tcW w:w="818" w:type="dxa"/>
            <w:shd w:val="clear" w:color="auto" w:fill="F5B553"/>
            <w:vAlign w:val="center"/>
          </w:tcPr>
          <w:p w14:paraId="5D4299C6" w14:textId="77777777" w:rsidR="009A15D1" w:rsidRPr="001F00A1" w:rsidRDefault="009A15D1" w:rsidP="008F4611">
            <w:pPr>
              <w:pStyle w:val="CALIBRIzakladnitextTUCNE"/>
            </w:pPr>
            <w:r w:rsidRPr="001F00A1">
              <w:t>V2</w:t>
            </w:r>
          </w:p>
        </w:tc>
        <w:tc>
          <w:tcPr>
            <w:tcW w:w="8821" w:type="dxa"/>
            <w:gridSpan w:val="5"/>
            <w:shd w:val="clear" w:color="auto" w:fill="F5B553"/>
            <w:vAlign w:val="center"/>
          </w:tcPr>
          <w:p w14:paraId="5F122DF3" w14:textId="77777777" w:rsidR="009A15D1" w:rsidRPr="001F00A1" w:rsidRDefault="009A15D1" w:rsidP="009A15D1">
            <w:pPr>
              <w:pStyle w:val="CALIBRIzakladnitextTUCNE"/>
            </w:pPr>
            <w:r w:rsidRPr="001F00A1">
              <w:t>Zástavba rekreačního charakteru</w:t>
            </w:r>
          </w:p>
        </w:tc>
      </w:tr>
      <w:tr w:rsidR="008F4611" w:rsidRPr="001F00A1" w14:paraId="6F20DD5A" w14:textId="77777777" w:rsidTr="005D133C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7133E68F" w14:textId="77777777" w:rsidR="008F4611" w:rsidRPr="001F00A1" w:rsidRDefault="008F4611" w:rsidP="008F4611">
            <w:pPr>
              <w:pStyle w:val="Bezmezer"/>
            </w:pPr>
          </w:p>
        </w:tc>
      </w:tr>
      <w:tr w:rsidR="008F4611" w:rsidRPr="001F00A1" w14:paraId="49F05182" w14:textId="77777777" w:rsidTr="005D133C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5AD8CAFE" w14:textId="77777777" w:rsidR="008F4611" w:rsidRPr="001F00A1" w:rsidRDefault="008F4611" w:rsidP="00D77524">
            <w:pPr>
              <w:pStyle w:val="0CalibrizakladnitextBEZMEZER"/>
            </w:pPr>
            <w:r w:rsidRPr="001F00A1">
              <w:t>charakter zástavby</w:t>
            </w:r>
          </w:p>
        </w:tc>
      </w:tr>
      <w:tr w:rsidR="008F4611" w:rsidRPr="001F00A1" w14:paraId="2A2280C6" w14:textId="77777777" w:rsidTr="005D133C">
        <w:trPr>
          <w:trHeight w:val="57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2373BCE6" w14:textId="77777777" w:rsidR="008F4611" w:rsidRPr="001F00A1" w:rsidRDefault="008F4611" w:rsidP="00D77524">
            <w:pPr>
              <w:pStyle w:val="0CalibrizakladnitextBEZMEZER"/>
            </w:pPr>
            <w:r w:rsidRPr="001F00A1">
              <w:t>Zástavba drobného měřítka v zahradách, tvořená samostatně stojícími stavbami rekreačního charakteru o maximální půdorysné velikosti 50 m</w:t>
            </w:r>
            <w:r w:rsidRPr="001F00A1">
              <w:rPr>
                <w:vertAlign w:val="superscript"/>
              </w:rPr>
              <w:t>2</w:t>
            </w:r>
            <w:r w:rsidRPr="001F00A1">
              <w:t>.</w:t>
            </w:r>
          </w:p>
        </w:tc>
      </w:tr>
      <w:tr w:rsidR="008F4611" w:rsidRPr="001F00A1" w14:paraId="537EAFF1" w14:textId="77777777" w:rsidTr="005D133C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08B2EEC5" w14:textId="77777777" w:rsidR="008F4611" w:rsidRPr="001F00A1" w:rsidRDefault="008F4611" w:rsidP="008F4611">
            <w:pPr>
              <w:pStyle w:val="Bezmezer"/>
            </w:pPr>
          </w:p>
        </w:tc>
      </w:tr>
      <w:tr w:rsidR="008F4611" w:rsidRPr="001F00A1" w14:paraId="67091232" w14:textId="77777777" w:rsidTr="005D133C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3E30891E" w14:textId="77777777" w:rsidR="008F4611" w:rsidRPr="001F00A1" w:rsidRDefault="008F4611" w:rsidP="00D77524">
            <w:pPr>
              <w:pStyle w:val="0CalibrizakladnitextBEZMEZER"/>
            </w:pPr>
            <w:r w:rsidRPr="001F00A1">
              <w:t>koeficienty a výšky</w:t>
            </w:r>
          </w:p>
        </w:tc>
      </w:tr>
      <w:tr w:rsidR="008F4611" w:rsidRPr="001F00A1" w14:paraId="2A4DB422" w14:textId="77777777" w:rsidTr="005D133C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20C013F" w14:textId="77777777" w:rsidR="008F4611" w:rsidRPr="001F00A1" w:rsidRDefault="008F4611" w:rsidP="008F4611">
            <w:pPr>
              <w:pStyle w:val="Bezmezer"/>
              <w:rPr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198BC1C" w14:textId="77777777" w:rsidR="008F4611" w:rsidRPr="001F00A1" w:rsidRDefault="008F4611" w:rsidP="00D77524">
            <w:pPr>
              <w:pStyle w:val="0CalibrizakladnitextBEZMEZER"/>
            </w:pPr>
            <w:r w:rsidRPr="001F00A1">
              <w:t>KZP max.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B753910" w14:textId="77777777" w:rsidR="008F4611" w:rsidRPr="001F00A1" w:rsidRDefault="008F4611" w:rsidP="00D77524">
            <w:pPr>
              <w:pStyle w:val="0CalibrizakladnitextBEZMEZER"/>
            </w:pPr>
            <w:r w:rsidRPr="001F00A1">
              <w:t>KZ min.</w:t>
            </w:r>
          </w:p>
        </w:tc>
        <w:tc>
          <w:tcPr>
            <w:tcW w:w="11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1B122D" w14:textId="77777777" w:rsidR="008F4611" w:rsidRPr="001F00A1" w:rsidRDefault="008F4611" w:rsidP="00D77524">
            <w:pPr>
              <w:pStyle w:val="0CalibrizakladnitextBEZMEZER"/>
            </w:pPr>
            <w:r w:rsidRPr="001F00A1">
              <w:t>ZPEV max.</w:t>
            </w:r>
          </w:p>
        </w:tc>
        <w:tc>
          <w:tcPr>
            <w:tcW w:w="36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89514DA" w14:textId="77777777" w:rsidR="008F4611" w:rsidRPr="001F00A1" w:rsidRDefault="008F4611" w:rsidP="00D77524">
            <w:pPr>
              <w:pStyle w:val="0CalibrizakladnitextBEZMEZER"/>
            </w:pPr>
            <w:r w:rsidRPr="001F00A1">
              <w:t>Celková výška zástavby</w:t>
            </w:r>
          </w:p>
        </w:tc>
      </w:tr>
      <w:tr w:rsidR="008F4611" w:rsidRPr="001F00A1" w14:paraId="39466B56" w14:textId="77777777" w:rsidTr="005D133C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02043407" w14:textId="77777777" w:rsidR="008F4611" w:rsidRPr="001F00A1" w:rsidRDefault="008F4611" w:rsidP="00D77524">
            <w:pPr>
              <w:pStyle w:val="0CalibrizakladnitextBEZMEZER"/>
            </w:pPr>
            <w:r w:rsidRPr="001F00A1">
              <w:t>stabilizované území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shd w:val="clear" w:color="auto" w:fill="auto"/>
          </w:tcPr>
          <w:p w14:paraId="764CA271" w14:textId="77777777" w:rsidR="008F4611" w:rsidRPr="001F00A1" w:rsidRDefault="008F4611" w:rsidP="00D77524">
            <w:pPr>
              <w:pStyle w:val="0CalibrizakladnitextBEZMEZER"/>
            </w:pPr>
            <w:r w:rsidRPr="001F00A1">
              <w:t>0,15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shd w:val="clear" w:color="auto" w:fill="auto"/>
          </w:tcPr>
          <w:p w14:paraId="7500C834" w14:textId="77777777" w:rsidR="008F4611" w:rsidRPr="001F00A1" w:rsidRDefault="008F4611" w:rsidP="00D77524">
            <w:pPr>
              <w:pStyle w:val="0CalibrizakladnitextBEZMEZER"/>
            </w:pPr>
            <w:r w:rsidRPr="001F00A1">
              <w:t>0,7</w:t>
            </w: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14:paraId="3A0D6D19" w14:textId="77777777" w:rsidR="008F4611" w:rsidRPr="001F00A1" w:rsidRDefault="008F4611" w:rsidP="00D77524">
            <w:pPr>
              <w:pStyle w:val="0CalibrizakladnitextBEZMEZER"/>
            </w:pPr>
            <w:r w:rsidRPr="001F00A1">
              <w:t>0,15</w:t>
            </w:r>
          </w:p>
        </w:tc>
        <w:tc>
          <w:tcPr>
            <w:tcW w:w="3603" w:type="dxa"/>
            <w:tcBorders>
              <w:top w:val="single" w:sz="4" w:space="0" w:color="auto"/>
            </w:tcBorders>
            <w:shd w:val="clear" w:color="auto" w:fill="auto"/>
          </w:tcPr>
          <w:p w14:paraId="301F3BD0" w14:textId="77777777" w:rsidR="008F4611" w:rsidRPr="001F00A1" w:rsidRDefault="009B0AB5" w:rsidP="00D77524">
            <w:pPr>
              <w:pStyle w:val="0CalibrizakladnitextBEZMEZER"/>
            </w:pPr>
            <w:r w:rsidRPr="001F00A1">
              <w:t>6 m</w:t>
            </w:r>
          </w:p>
        </w:tc>
      </w:tr>
      <w:tr w:rsidR="008F4611" w:rsidRPr="001F00A1" w14:paraId="62FC439E" w14:textId="77777777" w:rsidTr="005D133C">
        <w:trPr>
          <w:trHeight w:val="223"/>
        </w:trPr>
        <w:tc>
          <w:tcPr>
            <w:tcW w:w="2735" w:type="dxa"/>
            <w:gridSpan w:val="2"/>
            <w:shd w:val="clear" w:color="auto" w:fill="auto"/>
          </w:tcPr>
          <w:p w14:paraId="5D9094BD" w14:textId="77777777" w:rsidR="008F4611" w:rsidRPr="001F00A1" w:rsidRDefault="002D1F2C" w:rsidP="00D77524">
            <w:pPr>
              <w:pStyle w:val="0CalibrizakladnitextBEZMEZER"/>
            </w:pPr>
            <w:r w:rsidRPr="001F00A1">
              <w:t>zastavitel</w:t>
            </w:r>
            <w:r w:rsidR="000B1AAC" w:rsidRPr="001F00A1">
              <w:t>n</w:t>
            </w:r>
            <w:r w:rsidR="008F4611" w:rsidRPr="001F00A1">
              <w:t>é území a transformace</w:t>
            </w:r>
          </w:p>
        </w:tc>
        <w:tc>
          <w:tcPr>
            <w:tcW w:w="1142" w:type="dxa"/>
            <w:shd w:val="clear" w:color="auto" w:fill="auto"/>
          </w:tcPr>
          <w:p w14:paraId="0EA6EFFA" w14:textId="77777777" w:rsidR="008F4611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1021" w:type="dxa"/>
            <w:shd w:val="clear" w:color="auto" w:fill="auto"/>
          </w:tcPr>
          <w:p w14:paraId="35511114" w14:textId="77777777" w:rsidR="008F4611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1138" w:type="dxa"/>
            <w:shd w:val="clear" w:color="auto" w:fill="auto"/>
          </w:tcPr>
          <w:p w14:paraId="0208FC25" w14:textId="77777777" w:rsidR="008F4611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3603" w:type="dxa"/>
            <w:shd w:val="clear" w:color="auto" w:fill="auto"/>
          </w:tcPr>
          <w:p w14:paraId="2DBDBCAF" w14:textId="77777777" w:rsidR="008F4611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</w:tr>
      <w:tr w:rsidR="008F4611" w:rsidRPr="001F00A1" w14:paraId="55E9BBF6" w14:textId="77777777" w:rsidTr="005D133C">
        <w:trPr>
          <w:trHeight w:val="223"/>
        </w:trPr>
        <w:tc>
          <w:tcPr>
            <w:tcW w:w="9639" w:type="dxa"/>
            <w:gridSpan w:val="6"/>
            <w:shd w:val="clear" w:color="auto" w:fill="auto"/>
          </w:tcPr>
          <w:p w14:paraId="02BADE2B" w14:textId="77777777" w:rsidR="008F4611" w:rsidRPr="001F00A1" w:rsidRDefault="008F4611" w:rsidP="008F4611">
            <w:pPr>
              <w:pStyle w:val="Bezmezer"/>
            </w:pPr>
          </w:p>
        </w:tc>
      </w:tr>
      <w:tr w:rsidR="008F4611" w:rsidRPr="001F00A1" w14:paraId="666E0197" w14:textId="77777777" w:rsidTr="005D133C">
        <w:trPr>
          <w:trHeight w:val="223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02DCA9E2" w14:textId="751786DD" w:rsidR="003D6279" w:rsidRPr="001F00A1" w:rsidRDefault="008F4611" w:rsidP="00D77524">
            <w:pPr>
              <w:pStyle w:val="0CalibrizakladnitextBEZMEZER"/>
            </w:pPr>
            <w:r w:rsidRPr="001F00A1">
              <w:t xml:space="preserve">velikost parcel a </w:t>
            </w:r>
            <w:r w:rsidR="009923D8" w:rsidRPr="001F00A1">
              <w:t xml:space="preserve">další </w:t>
            </w:r>
            <w:r w:rsidRPr="001F00A1">
              <w:t>regulativy</w:t>
            </w:r>
          </w:p>
        </w:tc>
      </w:tr>
      <w:tr w:rsidR="008F4611" w:rsidRPr="001F00A1" w14:paraId="20115002" w14:textId="77777777" w:rsidTr="005D133C">
        <w:trPr>
          <w:trHeight w:val="1340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253FEA6E" w14:textId="77777777" w:rsidR="008F4611" w:rsidRPr="001F00A1" w:rsidRDefault="008F4611" w:rsidP="00D77524">
            <w:pPr>
              <w:pStyle w:val="0CalibrizakladnitextBEZMEZER"/>
            </w:pPr>
            <w:r w:rsidRPr="001F00A1">
              <w:t>Přestavba a dostavba stávajících rodinných domů je možná dále za podmínky, že jejich celková zastavěná plocha budovou nepřesáhne 200 m</w:t>
            </w:r>
            <w:r w:rsidRPr="001F00A1">
              <w:rPr>
                <w:vertAlign w:val="superscript"/>
              </w:rPr>
              <w:t>2</w:t>
            </w:r>
            <w:r w:rsidRPr="001F00A1">
              <w:t xml:space="preserve"> a že bude zajištěno KZ minimálně 70</w:t>
            </w:r>
            <w:r w:rsidR="0037679C" w:rsidRPr="001F00A1">
              <w:t xml:space="preserve"> </w:t>
            </w:r>
            <w:r w:rsidRPr="001F00A1">
              <w:t xml:space="preserve">% plochy stavební parcely. Celková velikost parcely pro každý objekt </w:t>
            </w:r>
            <w:r w:rsidR="00712C2C" w:rsidRPr="001F00A1">
              <w:t xml:space="preserve">RD </w:t>
            </w:r>
            <w:r w:rsidRPr="001F00A1">
              <w:t>musí zůstat minimálně 800 m</w:t>
            </w:r>
            <w:r w:rsidRPr="001F00A1">
              <w:rPr>
                <w:vertAlign w:val="superscript"/>
              </w:rPr>
              <w:t>2</w:t>
            </w:r>
            <w:r w:rsidRPr="001F00A1">
              <w:t>. Výše uvedené se nevztahuje na přeměnu rekreačního objektu na rodinný dům, která je nepřípustná.</w:t>
            </w:r>
          </w:p>
        </w:tc>
      </w:tr>
    </w:tbl>
    <w:p w14:paraId="410F31CF" w14:textId="1B496870" w:rsidR="005C4044" w:rsidRPr="001F00A1" w:rsidRDefault="005C4044"/>
    <w:tbl>
      <w:tblPr>
        <w:tblW w:w="9639" w:type="dxa"/>
        <w:tblLook w:val="04A0" w:firstRow="1" w:lastRow="0" w:firstColumn="1" w:lastColumn="0" w:noHBand="0" w:noVBand="1"/>
      </w:tblPr>
      <w:tblGrid>
        <w:gridCol w:w="818"/>
        <w:gridCol w:w="1917"/>
        <w:gridCol w:w="1142"/>
        <w:gridCol w:w="1021"/>
        <w:gridCol w:w="1138"/>
        <w:gridCol w:w="3603"/>
      </w:tblGrid>
      <w:tr w:rsidR="009A15D1" w:rsidRPr="001F00A1" w14:paraId="1AAF9B86" w14:textId="77777777" w:rsidTr="00D20227">
        <w:trPr>
          <w:trHeight w:val="442"/>
        </w:trPr>
        <w:tc>
          <w:tcPr>
            <w:tcW w:w="818" w:type="dxa"/>
            <w:tcBorders>
              <w:bottom w:val="single" w:sz="4" w:space="0" w:color="auto"/>
            </w:tcBorders>
            <w:shd w:val="clear" w:color="auto" w:fill="C7B2D6"/>
            <w:vAlign w:val="center"/>
          </w:tcPr>
          <w:p w14:paraId="26128585" w14:textId="77777777" w:rsidR="009A15D1" w:rsidRPr="001F00A1" w:rsidRDefault="009A15D1" w:rsidP="00540498">
            <w:pPr>
              <w:pStyle w:val="CALIBRIzakladnitextTUCNE"/>
            </w:pPr>
            <w:r w:rsidRPr="001F00A1">
              <w:t>V3</w:t>
            </w:r>
          </w:p>
        </w:tc>
        <w:tc>
          <w:tcPr>
            <w:tcW w:w="8821" w:type="dxa"/>
            <w:gridSpan w:val="5"/>
            <w:tcBorders>
              <w:bottom w:val="single" w:sz="4" w:space="0" w:color="auto"/>
            </w:tcBorders>
            <w:shd w:val="clear" w:color="auto" w:fill="C7B2D6"/>
            <w:vAlign w:val="center"/>
          </w:tcPr>
          <w:p w14:paraId="2F98F9B0" w14:textId="77777777" w:rsidR="009A15D1" w:rsidRPr="001F00A1" w:rsidRDefault="009A15D1" w:rsidP="009A15D1">
            <w:pPr>
              <w:pStyle w:val="CALIBRIzakladnitextTUCNE"/>
            </w:pPr>
            <w:r w:rsidRPr="001F00A1">
              <w:t>Kompaktní zástavba výrobních a hospodářských areálů</w:t>
            </w:r>
          </w:p>
        </w:tc>
      </w:tr>
      <w:tr w:rsidR="009A15D1" w:rsidRPr="001F00A1" w14:paraId="12966439" w14:textId="77777777" w:rsidTr="00D20227">
        <w:trPr>
          <w:trHeight w:val="57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5DEE1B33" w14:textId="77777777" w:rsidR="009A15D1" w:rsidRPr="001F00A1" w:rsidRDefault="009A15D1" w:rsidP="00540498">
            <w:pPr>
              <w:pStyle w:val="Bezmezer"/>
            </w:pPr>
          </w:p>
        </w:tc>
      </w:tr>
      <w:tr w:rsidR="009A15D1" w:rsidRPr="001F00A1" w14:paraId="55FBDA54" w14:textId="77777777" w:rsidTr="003E2065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2E8F9961" w14:textId="77777777" w:rsidR="009A15D1" w:rsidRPr="001F00A1" w:rsidRDefault="009A15D1" w:rsidP="00D77524">
            <w:pPr>
              <w:pStyle w:val="0CalibrizakladnitextBEZMEZER"/>
            </w:pPr>
            <w:r w:rsidRPr="001F00A1">
              <w:t>charakter zástavby</w:t>
            </w:r>
          </w:p>
        </w:tc>
      </w:tr>
      <w:tr w:rsidR="009A15D1" w:rsidRPr="001F00A1" w14:paraId="1DCA1010" w14:textId="77777777" w:rsidTr="003E2065">
        <w:trPr>
          <w:trHeight w:val="57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290C537F" w14:textId="2CA1275A" w:rsidR="00296074" w:rsidRPr="001F00A1" w:rsidRDefault="009A15D1" w:rsidP="00D77524">
            <w:pPr>
              <w:pStyle w:val="0CalibrizakladnitextBEZMEZER"/>
            </w:pPr>
            <w:r w:rsidRPr="001F00A1">
              <w:t xml:space="preserve">zavřené nebo částečně uzavřené formace převážně podélných </w:t>
            </w:r>
            <w:r w:rsidR="004E7652" w:rsidRPr="001F00A1">
              <w:t xml:space="preserve">staveb </w:t>
            </w:r>
            <w:r w:rsidRPr="001F00A1">
              <w:t>hospodářského charakteru, s tradičně formovanou střešní krajinou převážně sedlových střech.</w:t>
            </w:r>
          </w:p>
          <w:p w14:paraId="32C7CE60" w14:textId="77777777" w:rsidR="005D133C" w:rsidRPr="001F00A1" w:rsidRDefault="005D133C" w:rsidP="00D77524">
            <w:pPr>
              <w:pStyle w:val="0CalibrizakladnitextBEZMEZER"/>
            </w:pPr>
          </w:p>
          <w:p w14:paraId="58EBE589" w14:textId="77777777" w:rsidR="007744CF" w:rsidRPr="001F00A1" w:rsidRDefault="006446C7" w:rsidP="00D77524">
            <w:pPr>
              <w:pStyle w:val="0CalibrizakladnitextBEZMEZER"/>
            </w:pPr>
            <w:r w:rsidRPr="001F00A1">
              <w:t xml:space="preserve">Za uzavřené nebo částečně uzavřené formace lze považovat takové formace staveb, jejichž půdorysný obrys je odvozený od čtvercového či obdélného tvaru, případně částečně otevřeného či přerušovaného. </w:t>
            </w:r>
          </w:p>
          <w:p w14:paraId="6CD18DA9" w14:textId="77777777" w:rsidR="007744CF" w:rsidRPr="001F00A1" w:rsidRDefault="007744CF" w:rsidP="00D77524">
            <w:pPr>
              <w:pStyle w:val="0CalibrizakladnitextBEZMEZER"/>
            </w:pPr>
          </w:p>
          <w:p w14:paraId="3E3484E1" w14:textId="77777777" w:rsidR="007744CF" w:rsidRPr="001F00A1" w:rsidRDefault="003036F8" w:rsidP="005D133C">
            <w:pPr>
              <w:pStyle w:val="0CalibrizakladnitextBEZMEZER"/>
              <w:jc w:val="left"/>
            </w:pPr>
            <w:r w:rsidRPr="001F00A1">
              <w:rPr>
                <w:noProof/>
              </w:rPr>
              <w:drawing>
                <wp:inline distT="0" distB="0" distL="0" distR="0" wp14:anchorId="5C720CF9" wp14:editId="1E68A3E5">
                  <wp:extent cx="4562475" cy="2847975"/>
                  <wp:effectExtent l="19050" t="0" r="9525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A8892" w14:textId="77777777" w:rsidR="007744CF" w:rsidRPr="001F00A1" w:rsidRDefault="006446C7" w:rsidP="00D77524">
            <w:pPr>
              <w:pStyle w:val="0CalibrizakladnitextBEZMEZER"/>
            </w:pPr>
            <w:r w:rsidRPr="001F00A1">
              <w:t xml:space="preserve">Za převážně podélnou stavbu lze považovat takovou, která má poměr podélné strany ke štítové minimálně </w:t>
            </w:r>
            <w:proofErr w:type="gramStart"/>
            <w:r w:rsidRPr="001F00A1">
              <w:t>1,5:1.</w:t>
            </w:r>
            <w:r w:rsidR="004E7652" w:rsidRPr="001F00A1">
              <w:t>Lokální</w:t>
            </w:r>
            <w:proofErr w:type="gramEnd"/>
            <w:r w:rsidR="004E7652" w:rsidRPr="001F00A1">
              <w:t xml:space="preserve"> přístavby jsou přípustné.  </w:t>
            </w:r>
          </w:p>
          <w:p w14:paraId="7DB64B43" w14:textId="77777777" w:rsidR="004E7652" w:rsidRPr="001F00A1" w:rsidRDefault="004E7652" w:rsidP="00D77524">
            <w:pPr>
              <w:pStyle w:val="0CalibrizakladnitextBEZMEZER"/>
            </w:pPr>
          </w:p>
          <w:p w14:paraId="55723DDA" w14:textId="77777777" w:rsidR="007744CF" w:rsidRPr="001F00A1" w:rsidRDefault="003036F8" w:rsidP="00D77524">
            <w:pPr>
              <w:pStyle w:val="0CalibrizakladnitextBEZMEZER"/>
            </w:pPr>
            <w:r w:rsidRPr="001F00A1">
              <w:rPr>
                <w:noProof/>
              </w:rPr>
              <w:drawing>
                <wp:inline distT="0" distB="0" distL="0" distR="0" wp14:anchorId="2F645033" wp14:editId="36657D5C">
                  <wp:extent cx="4829175" cy="2476500"/>
                  <wp:effectExtent l="19050" t="0" r="9525" b="0"/>
                  <wp:docPr id="5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B42F0" w14:textId="77777777" w:rsidR="007744CF" w:rsidRPr="001F00A1" w:rsidRDefault="006446C7" w:rsidP="00D77524">
            <w:pPr>
              <w:pStyle w:val="0CalibrizakladnitextBEZMEZER"/>
            </w:pPr>
            <w:r w:rsidRPr="001F00A1">
              <w:t xml:space="preserve">Stavby hospodářského charakteru jsou takové, jejichž architektonický jazyk vychází z tradiční architektury staveb hospodářských dvorů a usedlostí. </w:t>
            </w:r>
          </w:p>
          <w:p w14:paraId="0F78C260" w14:textId="77777777" w:rsidR="003D6279" w:rsidRPr="001F00A1" w:rsidRDefault="003D6279" w:rsidP="00D77524">
            <w:pPr>
              <w:pStyle w:val="0CalibrizakladnitextBEZMEZER"/>
            </w:pPr>
          </w:p>
          <w:p w14:paraId="4C4C14E2" w14:textId="6A385CF6" w:rsidR="003D6279" w:rsidRPr="001F00A1" w:rsidRDefault="009A15D1" w:rsidP="00D77524">
            <w:pPr>
              <w:pStyle w:val="0CalibrizakladnitextBEZMEZER"/>
            </w:pPr>
            <w:r w:rsidRPr="001F00A1">
              <w:t>Zástavba hlavních budov přímo nebo formou předzahrádek navazuje na veřejná prostranství.</w:t>
            </w:r>
          </w:p>
        </w:tc>
      </w:tr>
      <w:tr w:rsidR="009A15D1" w:rsidRPr="001F00A1" w14:paraId="2F13E9CE" w14:textId="77777777" w:rsidTr="003E2065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6BD6EB75" w14:textId="77777777" w:rsidR="009A15D1" w:rsidRPr="001F00A1" w:rsidRDefault="009A15D1" w:rsidP="00540498">
            <w:pPr>
              <w:pStyle w:val="Bezmezer"/>
            </w:pPr>
          </w:p>
        </w:tc>
      </w:tr>
      <w:tr w:rsidR="009A15D1" w:rsidRPr="001F00A1" w14:paraId="77478FCB" w14:textId="77777777" w:rsidTr="003E2065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29FD58E2" w14:textId="77777777" w:rsidR="009A15D1" w:rsidRPr="001F00A1" w:rsidRDefault="009A15D1" w:rsidP="00D77524">
            <w:pPr>
              <w:pStyle w:val="0CalibrizakladnitextBEZMEZER"/>
            </w:pPr>
            <w:r w:rsidRPr="001F00A1">
              <w:t>koeficienty a výšky</w:t>
            </w:r>
          </w:p>
        </w:tc>
      </w:tr>
      <w:tr w:rsidR="009A15D1" w:rsidRPr="001F00A1" w14:paraId="49D9BBC2" w14:textId="77777777" w:rsidTr="003E2065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6459B5" w14:textId="77777777" w:rsidR="009A15D1" w:rsidRPr="001F00A1" w:rsidRDefault="009A15D1" w:rsidP="00540498">
            <w:pPr>
              <w:pStyle w:val="Bezmezer"/>
              <w:rPr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7D22B14" w14:textId="77777777" w:rsidR="009A15D1" w:rsidRPr="001F00A1" w:rsidRDefault="009A15D1" w:rsidP="00D77524">
            <w:pPr>
              <w:pStyle w:val="0CalibrizakladnitextBEZMEZER"/>
            </w:pPr>
            <w:r w:rsidRPr="001F00A1">
              <w:t>KZP max.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CB6C30" w14:textId="77777777" w:rsidR="009A15D1" w:rsidRPr="001F00A1" w:rsidRDefault="009A15D1" w:rsidP="00D77524">
            <w:pPr>
              <w:pStyle w:val="0CalibrizakladnitextBEZMEZER"/>
            </w:pPr>
            <w:r w:rsidRPr="001F00A1">
              <w:t>KZ min.</w:t>
            </w:r>
          </w:p>
        </w:tc>
        <w:tc>
          <w:tcPr>
            <w:tcW w:w="11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026A0B" w14:textId="77777777" w:rsidR="009A15D1" w:rsidRPr="001F00A1" w:rsidRDefault="009A15D1" w:rsidP="00D77524">
            <w:pPr>
              <w:pStyle w:val="0CalibrizakladnitextBEZMEZER"/>
            </w:pPr>
            <w:r w:rsidRPr="001F00A1">
              <w:t>ZPEV max.</w:t>
            </w:r>
          </w:p>
        </w:tc>
        <w:tc>
          <w:tcPr>
            <w:tcW w:w="36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6AB0488" w14:textId="77777777" w:rsidR="009A15D1" w:rsidRPr="001F00A1" w:rsidRDefault="009A15D1" w:rsidP="005D133C">
            <w:pPr>
              <w:pStyle w:val="0CalibrizakladnitextBEZMEZER"/>
              <w:jc w:val="left"/>
            </w:pPr>
            <w:r w:rsidRPr="001F00A1">
              <w:t>Celková výška zástavby</w:t>
            </w:r>
          </w:p>
        </w:tc>
      </w:tr>
      <w:tr w:rsidR="009A15D1" w:rsidRPr="001F00A1" w14:paraId="39031915" w14:textId="77777777" w:rsidTr="003E2065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4104DFF6" w14:textId="77777777" w:rsidR="009A15D1" w:rsidRPr="001F00A1" w:rsidRDefault="009A15D1" w:rsidP="005D133C">
            <w:pPr>
              <w:pStyle w:val="0CalibrizakladnitextBEZMEZER"/>
              <w:jc w:val="left"/>
            </w:pPr>
            <w:r w:rsidRPr="001F00A1">
              <w:t>stabilizované území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shd w:val="clear" w:color="auto" w:fill="auto"/>
          </w:tcPr>
          <w:p w14:paraId="7310BC14" w14:textId="77777777" w:rsidR="009A15D1" w:rsidRPr="001F00A1" w:rsidRDefault="009A15D1" w:rsidP="00D77524">
            <w:pPr>
              <w:pStyle w:val="0CalibrizakladnitextBEZMEZER"/>
            </w:pPr>
            <w:r w:rsidRPr="001F00A1">
              <w:t>0,</w:t>
            </w:r>
            <w:r w:rsidR="009B0AB5" w:rsidRPr="001F00A1">
              <w:t>6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shd w:val="clear" w:color="auto" w:fill="auto"/>
          </w:tcPr>
          <w:p w14:paraId="640C31B1" w14:textId="77777777" w:rsidR="009A15D1" w:rsidRPr="001F00A1" w:rsidRDefault="009A15D1" w:rsidP="00D77524">
            <w:pPr>
              <w:pStyle w:val="0CalibrizakladnitextBEZMEZER"/>
            </w:pPr>
            <w:r w:rsidRPr="001F00A1">
              <w:t>0,</w:t>
            </w:r>
            <w:r w:rsidR="009B0AB5" w:rsidRPr="001F00A1">
              <w:t>2</w:t>
            </w: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14:paraId="42DB38D4" w14:textId="77777777" w:rsidR="009A15D1" w:rsidRPr="001F00A1" w:rsidRDefault="00A602B9" w:rsidP="00D77524">
            <w:pPr>
              <w:pStyle w:val="0CalibrizakladnitextBEZMEZER"/>
            </w:pPr>
            <w:r w:rsidRPr="001F00A1">
              <w:t>0,2</w:t>
            </w:r>
          </w:p>
        </w:tc>
        <w:tc>
          <w:tcPr>
            <w:tcW w:w="3603" w:type="dxa"/>
            <w:tcBorders>
              <w:top w:val="single" w:sz="4" w:space="0" w:color="auto"/>
            </w:tcBorders>
            <w:shd w:val="clear" w:color="auto" w:fill="auto"/>
          </w:tcPr>
          <w:p w14:paraId="6F1FFB93" w14:textId="77777777" w:rsidR="009A15D1" w:rsidRPr="001F00A1" w:rsidRDefault="00240178" w:rsidP="00D77524">
            <w:pPr>
              <w:pStyle w:val="0CalibrizakladnitextBEZMEZER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 </w:t>
            </w:r>
          </w:p>
        </w:tc>
      </w:tr>
      <w:tr w:rsidR="009A15D1" w:rsidRPr="001F00A1" w14:paraId="167ED383" w14:textId="77777777" w:rsidTr="003E2065">
        <w:trPr>
          <w:trHeight w:val="223"/>
        </w:trPr>
        <w:tc>
          <w:tcPr>
            <w:tcW w:w="2735" w:type="dxa"/>
            <w:gridSpan w:val="2"/>
            <w:shd w:val="clear" w:color="auto" w:fill="auto"/>
          </w:tcPr>
          <w:p w14:paraId="46E61D02" w14:textId="77777777" w:rsidR="009A15D1" w:rsidRPr="001F00A1" w:rsidRDefault="002D1F2C" w:rsidP="005D133C">
            <w:pPr>
              <w:pStyle w:val="0CalibrizakladnitextBEZMEZER"/>
              <w:jc w:val="left"/>
            </w:pPr>
            <w:r w:rsidRPr="001F00A1">
              <w:t>zastavitel</w:t>
            </w:r>
            <w:r w:rsidR="000B1AAC" w:rsidRPr="001F00A1">
              <w:t>n</w:t>
            </w:r>
            <w:r w:rsidR="009A15D1" w:rsidRPr="001F00A1">
              <w:t>é území a transformace</w:t>
            </w:r>
          </w:p>
        </w:tc>
        <w:tc>
          <w:tcPr>
            <w:tcW w:w="1142" w:type="dxa"/>
            <w:shd w:val="clear" w:color="auto" w:fill="auto"/>
          </w:tcPr>
          <w:p w14:paraId="04F3C287" w14:textId="77777777" w:rsidR="009A15D1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1021" w:type="dxa"/>
            <w:shd w:val="clear" w:color="auto" w:fill="auto"/>
          </w:tcPr>
          <w:p w14:paraId="167A5EA2" w14:textId="77777777" w:rsidR="009A15D1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1138" w:type="dxa"/>
            <w:shd w:val="clear" w:color="auto" w:fill="auto"/>
          </w:tcPr>
          <w:p w14:paraId="6F8D190F" w14:textId="77777777" w:rsidR="009A15D1" w:rsidRPr="001F00A1" w:rsidRDefault="00A602B9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3603" w:type="dxa"/>
            <w:shd w:val="clear" w:color="auto" w:fill="auto"/>
          </w:tcPr>
          <w:p w14:paraId="130734BC" w14:textId="77777777" w:rsidR="009A15D1" w:rsidRPr="001F00A1" w:rsidRDefault="00056964" w:rsidP="00D77524">
            <w:pPr>
              <w:pStyle w:val="0CalibrizakladnitextBEZMEZER"/>
            </w:pPr>
            <w:r w:rsidRPr="001F00A1">
              <w:t>dtto</w:t>
            </w:r>
          </w:p>
        </w:tc>
      </w:tr>
      <w:tr w:rsidR="009A15D1" w:rsidRPr="001F00A1" w14:paraId="7A624E5F" w14:textId="77777777" w:rsidTr="003E2065">
        <w:trPr>
          <w:trHeight w:val="223"/>
        </w:trPr>
        <w:tc>
          <w:tcPr>
            <w:tcW w:w="9639" w:type="dxa"/>
            <w:gridSpan w:val="6"/>
            <w:shd w:val="clear" w:color="auto" w:fill="auto"/>
          </w:tcPr>
          <w:p w14:paraId="1A84F972" w14:textId="77777777" w:rsidR="009A15D1" w:rsidRPr="001F00A1" w:rsidRDefault="009A15D1" w:rsidP="00540498">
            <w:pPr>
              <w:pStyle w:val="Bezmezer"/>
            </w:pPr>
          </w:p>
        </w:tc>
      </w:tr>
      <w:tr w:rsidR="009A15D1" w:rsidRPr="001F00A1" w14:paraId="5A4778FC" w14:textId="77777777" w:rsidTr="003E2065">
        <w:trPr>
          <w:trHeight w:val="223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2865890D" w14:textId="170757E3" w:rsidR="003D6279" w:rsidRPr="001F00A1" w:rsidRDefault="009A15D1" w:rsidP="00D77524">
            <w:pPr>
              <w:pStyle w:val="0CalibrizakladnitextBEZMEZER"/>
            </w:pPr>
            <w:r w:rsidRPr="001F00A1">
              <w:t xml:space="preserve">velikost parcel a </w:t>
            </w:r>
            <w:r w:rsidR="009923D8" w:rsidRPr="001F00A1">
              <w:t xml:space="preserve">další </w:t>
            </w:r>
            <w:r w:rsidRPr="001F00A1">
              <w:t>regulativy</w:t>
            </w:r>
          </w:p>
        </w:tc>
      </w:tr>
      <w:tr w:rsidR="009A15D1" w:rsidRPr="001F00A1" w14:paraId="1C3F3B3C" w14:textId="77777777" w:rsidTr="003E2065">
        <w:trPr>
          <w:trHeight w:val="1340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02F93D68" w14:textId="77777777" w:rsidR="009A15D1" w:rsidRPr="001F00A1" w:rsidRDefault="00CB1E5E" w:rsidP="00D77524">
            <w:pPr>
              <w:pStyle w:val="0CalibrizakladnitextBEZMEZER"/>
            </w:pPr>
            <w:r w:rsidRPr="001F00A1">
              <w:t>Lokální výškové stavby technického charakteru (komíny, věže, stožáry apod.) nejsou výškovou regulací dotčeny, pokud jsou v souladu s charakterem lokality a nenaruší historické panorama sídla.</w:t>
            </w:r>
          </w:p>
          <w:p w14:paraId="2EB57ACD" w14:textId="77777777" w:rsidR="00D84A48" w:rsidRPr="001F00A1" w:rsidRDefault="00D84A48" w:rsidP="00D77524">
            <w:pPr>
              <w:pStyle w:val="0CalibrizakladnitextBEZMEZER"/>
            </w:pPr>
          </w:p>
          <w:p w14:paraId="0334D0E9" w14:textId="0FC34E00" w:rsidR="00D84A48" w:rsidRPr="001F00A1" w:rsidRDefault="00D84A48" w:rsidP="00540498">
            <w:pPr>
              <w:pStyle w:val="Bezmezer"/>
            </w:pPr>
          </w:p>
        </w:tc>
      </w:tr>
      <w:tr w:rsidR="00CB1E5E" w:rsidRPr="001F00A1" w14:paraId="7B9BA5FC" w14:textId="77777777" w:rsidTr="003E2065">
        <w:tc>
          <w:tcPr>
            <w:tcW w:w="818" w:type="dxa"/>
            <w:shd w:val="clear" w:color="auto" w:fill="808080"/>
            <w:vAlign w:val="center"/>
          </w:tcPr>
          <w:p w14:paraId="40D0364E" w14:textId="77777777" w:rsidR="00CB1E5E" w:rsidRPr="001F00A1" w:rsidRDefault="00CB1E5E" w:rsidP="00CB1E5E">
            <w:pPr>
              <w:pStyle w:val="CALIBRIzakladnitextTUCNE"/>
            </w:pPr>
            <w:r w:rsidRPr="001F00A1">
              <w:t>V4</w:t>
            </w:r>
          </w:p>
        </w:tc>
        <w:tc>
          <w:tcPr>
            <w:tcW w:w="8821" w:type="dxa"/>
            <w:gridSpan w:val="5"/>
            <w:shd w:val="clear" w:color="auto" w:fill="808080"/>
            <w:vAlign w:val="center"/>
          </w:tcPr>
          <w:p w14:paraId="0EC02016" w14:textId="77777777" w:rsidR="00CB1E5E" w:rsidRPr="001F00A1" w:rsidRDefault="00CB1E5E" w:rsidP="00540498">
            <w:pPr>
              <w:pStyle w:val="CALIBRIzakladnitextTUCNE"/>
            </w:pPr>
            <w:r w:rsidRPr="001F00A1">
              <w:t>Volná zástavba hospodářských staveb</w:t>
            </w:r>
          </w:p>
        </w:tc>
      </w:tr>
      <w:tr w:rsidR="00CB1E5E" w:rsidRPr="001F00A1" w14:paraId="143656A8" w14:textId="77777777" w:rsidTr="003E2065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1D3BA504" w14:textId="77777777" w:rsidR="00CB1E5E" w:rsidRPr="001F00A1" w:rsidRDefault="00CB1E5E" w:rsidP="00540498">
            <w:pPr>
              <w:pStyle w:val="Bezmezer"/>
            </w:pPr>
          </w:p>
        </w:tc>
      </w:tr>
      <w:tr w:rsidR="00CB1E5E" w:rsidRPr="001F00A1" w14:paraId="417A62A9" w14:textId="77777777" w:rsidTr="003E2065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03A73A76" w14:textId="77777777" w:rsidR="00CB1E5E" w:rsidRPr="001F00A1" w:rsidRDefault="00CB1E5E" w:rsidP="00D77524">
            <w:pPr>
              <w:pStyle w:val="0CalibrizakladnitextBEZMEZER"/>
            </w:pPr>
            <w:r w:rsidRPr="001F00A1">
              <w:t>charakter zástavby</w:t>
            </w:r>
          </w:p>
        </w:tc>
      </w:tr>
      <w:tr w:rsidR="00CB1E5E" w:rsidRPr="001F00A1" w14:paraId="039D3FC6" w14:textId="77777777" w:rsidTr="003E2065">
        <w:trPr>
          <w:trHeight w:val="57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0F27C42A" w14:textId="77777777" w:rsidR="00CB1E5E" w:rsidRPr="001F00A1" w:rsidRDefault="00CB1E5E" w:rsidP="00D77524">
            <w:pPr>
              <w:pStyle w:val="0CalibrizakladnitextBEZMEZER"/>
            </w:pPr>
            <w:r w:rsidRPr="001F00A1">
              <w:t>Formace volných prostranství a převážně podélných budov hospodářského charakteru, s tradičně formovanou střešní krajinou převážně sedlových střech.</w:t>
            </w:r>
          </w:p>
        </w:tc>
      </w:tr>
      <w:tr w:rsidR="00CB1E5E" w:rsidRPr="001F00A1" w14:paraId="34D62776" w14:textId="77777777" w:rsidTr="003E2065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42A45177" w14:textId="77777777" w:rsidR="00CB1E5E" w:rsidRPr="001F00A1" w:rsidRDefault="00CB1E5E" w:rsidP="00540498">
            <w:pPr>
              <w:pStyle w:val="Bezmezer"/>
            </w:pPr>
          </w:p>
        </w:tc>
      </w:tr>
      <w:tr w:rsidR="00CB1E5E" w:rsidRPr="001F00A1" w14:paraId="29E6C064" w14:textId="77777777" w:rsidTr="003E2065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16B49C8E" w14:textId="77777777" w:rsidR="00CB1E5E" w:rsidRPr="001F00A1" w:rsidRDefault="00CB1E5E" w:rsidP="00D77524">
            <w:pPr>
              <w:pStyle w:val="0CalibrizakladnitextBEZMEZER"/>
            </w:pPr>
            <w:r w:rsidRPr="001F00A1">
              <w:t>koeficienty a výšky</w:t>
            </w:r>
          </w:p>
        </w:tc>
      </w:tr>
      <w:tr w:rsidR="00CB1E5E" w:rsidRPr="001F00A1" w14:paraId="37CC0D04" w14:textId="77777777" w:rsidTr="003E2065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46F76C6" w14:textId="77777777" w:rsidR="00CB1E5E" w:rsidRPr="001F00A1" w:rsidRDefault="00CB1E5E" w:rsidP="00540498">
            <w:pPr>
              <w:pStyle w:val="Bezmezer"/>
              <w:rPr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32C577C" w14:textId="77777777" w:rsidR="00CB1E5E" w:rsidRPr="001F00A1" w:rsidRDefault="00CB1E5E" w:rsidP="00D77524">
            <w:pPr>
              <w:pStyle w:val="0CalibrizakladnitextBEZMEZER"/>
            </w:pPr>
            <w:r w:rsidRPr="001F00A1">
              <w:t>KZP max.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724E373" w14:textId="77777777" w:rsidR="00CB1E5E" w:rsidRPr="001F00A1" w:rsidRDefault="00CB1E5E" w:rsidP="00D77524">
            <w:pPr>
              <w:pStyle w:val="0CalibrizakladnitextBEZMEZER"/>
            </w:pPr>
            <w:r w:rsidRPr="001F00A1">
              <w:t>KZ min.</w:t>
            </w:r>
          </w:p>
        </w:tc>
        <w:tc>
          <w:tcPr>
            <w:tcW w:w="11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D367D7B" w14:textId="77777777" w:rsidR="00CB1E5E" w:rsidRPr="001F00A1" w:rsidRDefault="00CB1E5E" w:rsidP="00D77524">
            <w:pPr>
              <w:pStyle w:val="0CalibrizakladnitextBEZMEZER"/>
            </w:pPr>
            <w:r w:rsidRPr="001F00A1">
              <w:t>ZPEV max.</w:t>
            </w:r>
          </w:p>
        </w:tc>
        <w:tc>
          <w:tcPr>
            <w:tcW w:w="36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78B532" w14:textId="77777777" w:rsidR="00CB1E5E" w:rsidRPr="001F00A1" w:rsidRDefault="00CB1E5E" w:rsidP="00D77524">
            <w:pPr>
              <w:pStyle w:val="0CalibrizakladnitextBEZMEZER"/>
            </w:pPr>
            <w:r w:rsidRPr="001F00A1">
              <w:t>Celková výška zástavby</w:t>
            </w:r>
          </w:p>
        </w:tc>
      </w:tr>
      <w:tr w:rsidR="00CB1E5E" w:rsidRPr="001F00A1" w14:paraId="4FA21080" w14:textId="77777777" w:rsidTr="003E2065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2A1C21BB" w14:textId="77777777" w:rsidR="00CB1E5E" w:rsidRPr="001F00A1" w:rsidRDefault="00CB1E5E" w:rsidP="00D77524">
            <w:pPr>
              <w:pStyle w:val="0CalibrizakladnitextBEZMEZER"/>
            </w:pPr>
            <w:r w:rsidRPr="001F00A1">
              <w:t>stabilizované území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shd w:val="clear" w:color="auto" w:fill="auto"/>
          </w:tcPr>
          <w:p w14:paraId="1446BD28" w14:textId="77777777" w:rsidR="00CB1E5E" w:rsidRPr="001F00A1" w:rsidRDefault="00CB1E5E" w:rsidP="00D77524">
            <w:pPr>
              <w:pStyle w:val="0CalibrizakladnitextBEZMEZER"/>
            </w:pPr>
            <w:r w:rsidRPr="001F00A1">
              <w:t>0,3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shd w:val="clear" w:color="auto" w:fill="auto"/>
          </w:tcPr>
          <w:p w14:paraId="78D3602D" w14:textId="77777777" w:rsidR="00CB1E5E" w:rsidRPr="001F00A1" w:rsidRDefault="00CB1E5E" w:rsidP="00D77524">
            <w:pPr>
              <w:pStyle w:val="0CalibrizakladnitextBEZMEZER"/>
            </w:pPr>
            <w:r w:rsidRPr="001F00A1">
              <w:t>0,4</w:t>
            </w: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14:paraId="601D8479" w14:textId="77777777" w:rsidR="00CB1E5E" w:rsidRPr="001F00A1" w:rsidRDefault="00CB1E5E" w:rsidP="00D77524">
            <w:pPr>
              <w:pStyle w:val="0CalibrizakladnitextBEZMEZER"/>
            </w:pPr>
            <w:r w:rsidRPr="001F00A1">
              <w:t>0,3</w:t>
            </w:r>
          </w:p>
        </w:tc>
        <w:tc>
          <w:tcPr>
            <w:tcW w:w="3603" w:type="dxa"/>
            <w:tcBorders>
              <w:top w:val="single" w:sz="4" w:space="0" w:color="auto"/>
            </w:tcBorders>
            <w:shd w:val="clear" w:color="auto" w:fill="auto"/>
          </w:tcPr>
          <w:p w14:paraId="677005F9" w14:textId="77777777" w:rsidR="00CB1E5E" w:rsidRPr="001F00A1" w:rsidRDefault="00240178" w:rsidP="00D77524">
            <w:pPr>
              <w:pStyle w:val="0CalibrizakladnitextBEZMEZER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CB1E5E" w:rsidRPr="001F00A1" w14:paraId="3D3EBE61" w14:textId="77777777" w:rsidTr="003E2065">
        <w:trPr>
          <w:trHeight w:val="223"/>
        </w:trPr>
        <w:tc>
          <w:tcPr>
            <w:tcW w:w="2735" w:type="dxa"/>
            <w:gridSpan w:val="2"/>
            <w:shd w:val="clear" w:color="auto" w:fill="auto"/>
          </w:tcPr>
          <w:p w14:paraId="175FDFAF" w14:textId="77777777" w:rsidR="00CB1E5E" w:rsidRPr="001F00A1" w:rsidRDefault="002D1F2C" w:rsidP="00D77524">
            <w:pPr>
              <w:pStyle w:val="0CalibrizakladnitextBEZMEZER"/>
            </w:pPr>
            <w:r w:rsidRPr="001F00A1">
              <w:t>zastavitel</w:t>
            </w:r>
            <w:r w:rsidR="000B1AAC" w:rsidRPr="001F00A1">
              <w:t>n</w:t>
            </w:r>
            <w:r w:rsidR="00CB1E5E" w:rsidRPr="001F00A1">
              <w:t>é území a transformace</w:t>
            </w:r>
          </w:p>
        </w:tc>
        <w:tc>
          <w:tcPr>
            <w:tcW w:w="1142" w:type="dxa"/>
            <w:shd w:val="clear" w:color="auto" w:fill="auto"/>
          </w:tcPr>
          <w:p w14:paraId="5415069A" w14:textId="77777777" w:rsidR="00CB1E5E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1021" w:type="dxa"/>
            <w:shd w:val="clear" w:color="auto" w:fill="auto"/>
          </w:tcPr>
          <w:p w14:paraId="45AB2D78" w14:textId="77777777" w:rsidR="00CB1E5E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1138" w:type="dxa"/>
            <w:shd w:val="clear" w:color="auto" w:fill="auto"/>
          </w:tcPr>
          <w:p w14:paraId="52FC212B" w14:textId="77777777" w:rsidR="00CB1E5E" w:rsidRPr="001F00A1" w:rsidRDefault="00CB1E5E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3603" w:type="dxa"/>
            <w:shd w:val="clear" w:color="auto" w:fill="auto"/>
          </w:tcPr>
          <w:p w14:paraId="2D9160E3" w14:textId="77777777" w:rsidR="00CB1E5E" w:rsidRPr="001F00A1" w:rsidRDefault="00056964" w:rsidP="00D77524">
            <w:pPr>
              <w:pStyle w:val="0CalibrizakladnitextBEZMEZER"/>
            </w:pPr>
            <w:r w:rsidRPr="001F00A1">
              <w:t>dtto</w:t>
            </w:r>
          </w:p>
        </w:tc>
      </w:tr>
      <w:tr w:rsidR="00CB1E5E" w:rsidRPr="001F00A1" w14:paraId="2F0FF802" w14:textId="77777777" w:rsidTr="003E2065">
        <w:trPr>
          <w:trHeight w:val="223"/>
        </w:trPr>
        <w:tc>
          <w:tcPr>
            <w:tcW w:w="9639" w:type="dxa"/>
            <w:gridSpan w:val="6"/>
            <w:shd w:val="clear" w:color="auto" w:fill="auto"/>
          </w:tcPr>
          <w:p w14:paraId="2B1A67E1" w14:textId="77777777" w:rsidR="00CB1E5E" w:rsidRPr="001F00A1" w:rsidRDefault="00CB1E5E" w:rsidP="00540498">
            <w:pPr>
              <w:pStyle w:val="Bezmezer"/>
            </w:pPr>
          </w:p>
        </w:tc>
      </w:tr>
      <w:tr w:rsidR="00CB1E5E" w:rsidRPr="001F00A1" w14:paraId="267FE5C0" w14:textId="77777777" w:rsidTr="003E2065">
        <w:trPr>
          <w:trHeight w:val="223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12AA3354" w14:textId="2303C541" w:rsidR="003D6279" w:rsidRPr="001F00A1" w:rsidRDefault="00CB1E5E" w:rsidP="00D77524">
            <w:pPr>
              <w:pStyle w:val="0CalibrizakladnitextBEZMEZER"/>
            </w:pPr>
            <w:r w:rsidRPr="001F00A1">
              <w:t xml:space="preserve">velikost parcel a </w:t>
            </w:r>
            <w:r w:rsidR="009923D8" w:rsidRPr="001F00A1">
              <w:t xml:space="preserve">další </w:t>
            </w:r>
            <w:r w:rsidRPr="001F00A1">
              <w:t>regulativy</w:t>
            </w:r>
          </w:p>
        </w:tc>
      </w:tr>
      <w:tr w:rsidR="00CB1E5E" w:rsidRPr="001F00A1" w14:paraId="232DBE05" w14:textId="77777777" w:rsidTr="003E2065">
        <w:trPr>
          <w:trHeight w:val="1050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139DAE20" w14:textId="77777777" w:rsidR="00CB1E5E" w:rsidRPr="001F00A1" w:rsidRDefault="00CB1E5E" w:rsidP="00D77524">
            <w:pPr>
              <w:pStyle w:val="0CalibrizakladnitextBEZMEZER"/>
            </w:pPr>
            <w:r w:rsidRPr="001F00A1">
              <w:t>Lokální výškové stavby technického charakteru (komíny, věže, stožáry apod.) nejsou výškovou regulací dotčeny, pokud jsou v souladu s charakterem zástavby a nenaruší historické panorama sídla.</w:t>
            </w:r>
          </w:p>
        </w:tc>
      </w:tr>
      <w:tr w:rsidR="00540498" w:rsidRPr="001F00A1" w14:paraId="7186BBD5" w14:textId="77777777" w:rsidTr="00EC2DD2">
        <w:tc>
          <w:tcPr>
            <w:tcW w:w="818" w:type="dxa"/>
            <w:shd w:val="clear" w:color="auto" w:fill="AFAFAF"/>
            <w:vAlign w:val="center"/>
          </w:tcPr>
          <w:p w14:paraId="168D2948" w14:textId="77777777" w:rsidR="00540498" w:rsidRPr="001F00A1" w:rsidRDefault="00540498" w:rsidP="00540498">
            <w:pPr>
              <w:pStyle w:val="CALIBRIzakladnitextTUCNE"/>
            </w:pPr>
            <w:r w:rsidRPr="001F00A1">
              <w:t>V5</w:t>
            </w:r>
          </w:p>
        </w:tc>
        <w:tc>
          <w:tcPr>
            <w:tcW w:w="8821" w:type="dxa"/>
            <w:gridSpan w:val="5"/>
            <w:shd w:val="clear" w:color="auto" w:fill="AFAFAF"/>
            <w:vAlign w:val="center"/>
          </w:tcPr>
          <w:p w14:paraId="40755D3D" w14:textId="77777777" w:rsidR="00540498" w:rsidRPr="001F00A1" w:rsidRDefault="00540498" w:rsidP="00540498">
            <w:pPr>
              <w:pStyle w:val="CALIBRIzakladnitextTUCNE"/>
            </w:pPr>
            <w:r w:rsidRPr="001F00A1">
              <w:t>Volná zástavba výrobních a ostatních staveb</w:t>
            </w:r>
          </w:p>
        </w:tc>
      </w:tr>
      <w:tr w:rsidR="00540498" w:rsidRPr="001F00A1" w14:paraId="43962A3D" w14:textId="77777777" w:rsidTr="003E2065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58E0CFF1" w14:textId="77777777" w:rsidR="00540498" w:rsidRPr="001F00A1" w:rsidRDefault="00540498" w:rsidP="00540498">
            <w:pPr>
              <w:pStyle w:val="Bezmezer"/>
            </w:pPr>
          </w:p>
        </w:tc>
      </w:tr>
      <w:tr w:rsidR="00540498" w:rsidRPr="001F00A1" w14:paraId="7C16D59B" w14:textId="77777777" w:rsidTr="003E2065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72DF5041" w14:textId="77777777" w:rsidR="00540498" w:rsidRPr="001F00A1" w:rsidRDefault="00540498" w:rsidP="00D77524">
            <w:pPr>
              <w:pStyle w:val="0CalibrizakladnitextBEZMEZER"/>
            </w:pPr>
            <w:r w:rsidRPr="001F00A1">
              <w:t>charakter zástavby</w:t>
            </w:r>
          </w:p>
        </w:tc>
      </w:tr>
      <w:tr w:rsidR="00540498" w:rsidRPr="001F00A1" w14:paraId="0A3C578D" w14:textId="77777777" w:rsidTr="003E2065">
        <w:trPr>
          <w:trHeight w:val="57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130D8F3A" w14:textId="77777777" w:rsidR="00540498" w:rsidRPr="001F00A1" w:rsidRDefault="00540498" w:rsidP="00D77524">
            <w:pPr>
              <w:pStyle w:val="0CalibrizakladnitextBEZMEZER"/>
            </w:pPr>
            <w:r w:rsidRPr="001F00A1">
              <w:t>Zástavba výrobního, halového a dalšího charakteru.</w:t>
            </w:r>
          </w:p>
        </w:tc>
      </w:tr>
      <w:tr w:rsidR="00540498" w:rsidRPr="001F00A1" w14:paraId="794BA5CB" w14:textId="77777777" w:rsidTr="003E2065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47F76788" w14:textId="77777777" w:rsidR="00540498" w:rsidRPr="001F00A1" w:rsidRDefault="00540498" w:rsidP="00540498">
            <w:pPr>
              <w:pStyle w:val="Bezmezer"/>
            </w:pPr>
          </w:p>
        </w:tc>
      </w:tr>
      <w:tr w:rsidR="00540498" w:rsidRPr="001F00A1" w14:paraId="1A511BFF" w14:textId="77777777" w:rsidTr="003E2065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66245155" w14:textId="77777777" w:rsidR="00540498" w:rsidRPr="001F00A1" w:rsidRDefault="00540498" w:rsidP="00D77524">
            <w:pPr>
              <w:pStyle w:val="0CalibrizakladnitextBEZMEZER"/>
            </w:pPr>
            <w:r w:rsidRPr="001F00A1">
              <w:t>koeficienty a výšky</w:t>
            </w:r>
          </w:p>
        </w:tc>
      </w:tr>
      <w:tr w:rsidR="00540498" w:rsidRPr="001F00A1" w14:paraId="659D2E42" w14:textId="77777777" w:rsidTr="003E2065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ABD19D" w14:textId="77777777" w:rsidR="00540498" w:rsidRPr="001F00A1" w:rsidRDefault="00540498" w:rsidP="00540498">
            <w:pPr>
              <w:pStyle w:val="Bezmezer"/>
              <w:rPr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9554EB" w14:textId="77777777" w:rsidR="00540498" w:rsidRPr="001F00A1" w:rsidRDefault="00540498" w:rsidP="00D77524">
            <w:pPr>
              <w:pStyle w:val="0CalibrizakladnitextBEZMEZER"/>
            </w:pPr>
            <w:r w:rsidRPr="001F00A1">
              <w:t>KZP max.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1E78FE5" w14:textId="77777777" w:rsidR="00540498" w:rsidRPr="001F00A1" w:rsidRDefault="00540498" w:rsidP="00D77524">
            <w:pPr>
              <w:pStyle w:val="0CalibrizakladnitextBEZMEZER"/>
            </w:pPr>
            <w:r w:rsidRPr="001F00A1">
              <w:t>KZ min.</w:t>
            </w:r>
          </w:p>
        </w:tc>
        <w:tc>
          <w:tcPr>
            <w:tcW w:w="11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B87F379" w14:textId="77777777" w:rsidR="00540498" w:rsidRPr="001F00A1" w:rsidRDefault="00540498" w:rsidP="00D77524">
            <w:pPr>
              <w:pStyle w:val="0CalibrizakladnitextBEZMEZER"/>
            </w:pPr>
            <w:r w:rsidRPr="001F00A1">
              <w:t>ZPEV max.</w:t>
            </w:r>
          </w:p>
        </w:tc>
        <w:tc>
          <w:tcPr>
            <w:tcW w:w="36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994340A" w14:textId="77777777" w:rsidR="00540498" w:rsidRPr="001F00A1" w:rsidRDefault="00540498" w:rsidP="00D77524">
            <w:pPr>
              <w:pStyle w:val="0CalibrizakladnitextBEZMEZER"/>
            </w:pPr>
            <w:r w:rsidRPr="001F00A1">
              <w:t>Celková výška zástavby</w:t>
            </w:r>
          </w:p>
        </w:tc>
      </w:tr>
      <w:tr w:rsidR="00540498" w:rsidRPr="001F00A1" w14:paraId="0ACF639A" w14:textId="77777777" w:rsidTr="003E2065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5A0496E1" w14:textId="77777777" w:rsidR="00540498" w:rsidRPr="001F00A1" w:rsidRDefault="00540498" w:rsidP="00D77524">
            <w:pPr>
              <w:pStyle w:val="0CalibrizakladnitextBEZMEZER"/>
            </w:pPr>
            <w:r w:rsidRPr="001F00A1">
              <w:t>stabilizované území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shd w:val="clear" w:color="auto" w:fill="auto"/>
          </w:tcPr>
          <w:p w14:paraId="7D1D2E12" w14:textId="77777777" w:rsidR="00540498" w:rsidRPr="001F00A1" w:rsidRDefault="00540498" w:rsidP="00D77524">
            <w:pPr>
              <w:pStyle w:val="0CalibrizakladnitextBEZMEZER"/>
            </w:pPr>
            <w:r w:rsidRPr="001F00A1">
              <w:t>0,5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shd w:val="clear" w:color="auto" w:fill="auto"/>
          </w:tcPr>
          <w:p w14:paraId="637D5DCD" w14:textId="77777777" w:rsidR="00540498" w:rsidRPr="001F00A1" w:rsidRDefault="00540498" w:rsidP="00D77524">
            <w:pPr>
              <w:pStyle w:val="0CalibrizakladnitextBEZMEZER"/>
            </w:pPr>
            <w:r w:rsidRPr="001F00A1">
              <w:t>0,2</w:t>
            </w: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14:paraId="5B8465A7" w14:textId="77777777" w:rsidR="00540498" w:rsidRPr="001F00A1" w:rsidRDefault="00540498" w:rsidP="00D77524">
            <w:pPr>
              <w:pStyle w:val="0CalibrizakladnitextBEZMEZER"/>
            </w:pPr>
            <w:r w:rsidRPr="001F00A1">
              <w:t>0,3</w:t>
            </w:r>
          </w:p>
        </w:tc>
        <w:tc>
          <w:tcPr>
            <w:tcW w:w="3603" w:type="dxa"/>
            <w:tcBorders>
              <w:top w:val="single" w:sz="4" w:space="0" w:color="auto"/>
            </w:tcBorders>
            <w:shd w:val="clear" w:color="auto" w:fill="auto"/>
          </w:tcPr>
          <w:p w14:paraId="013C8BE4" w14:textId="77777777" w:rsidR="00540498" w:rsidRPr="001F00A1" w:rsidRDefault="00240178" w:rsidP="00D77524">
            <w:pPr>
              <w:pStyle w:val="0CalibrizakladnitextBEZMEZER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540498" w:rsidRPr="001F00A1" w14:paraId="754EDD14" w14:textId="77777777" w:rsidTr="003E2065">
        <w:trPr>
          <w:trHeight w:val="223"/>
        </w:trPr>
        <w:tc>
          <w:tcPr>
            <w:tcW w:w="2735" w:type="dxa"/>
            <w:gridSpan w:val="2"/>
            <w:shd w:val="clear" w:color="auto" w:fill="auto"/>
          </w:tcPr>
          <w:p w14:paraId="512CC025" w14:textId="77777777" w:rsidR="00540498" w:rsidRPr="001F00A1" w:rsidRDefault="002D1F2C" w:rsidP="00D77524">
            <w:pPr>
              <w:pStyle w:val="0CalibrizakladnitextBEZMEZER"/>
            </w:pPr>
            <w:r w:rsidRPr="001F00A1">
              <w:t>zastavitel</w:t>
            </w:r>
            <w:r w:rsidR="000B1AAC" w:rsidRPr="001F00A1">
              <w:t>n</w:t>
            </w:r>
            <w:r w:rsidR="00540498" w:rsidRPr="001F00A1">
              <w:t>é území a transformace</w:t>
            </w:r>
          </w:p>
        </w:tc>
        <w:tc>
          <w:tcPr>
            <w:tcW w:w="1142" w:type="dxa"/>
            <w:shd w:val="clear" w:color="auto" w:fill="auto"/>
          </w:tcPr>
          <w:p w14:paraId="3CD42F6F" w14:textId="77777777" w:rsidR="00540498" w:rsidRPr="001F00A1" w:rsidRDefault="00540498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1021" w:type="dxa"/>
            <w:shd w:val="clear" w:color="auto" w:fill="auto"/>
          </w:tcPr>
          <w:p w14:paraId="332C8B58" w14:textId="77777777" w:rsidR="00540498" w:rsidRPr="001F00A1" w:rsidRDefault="00540498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1138" w:type="dxa"/>
            <w:shd w:val="clear" w:color="auto" w:fill="auto"/>
          </w:tcPr>
          <w:p w14:paraId="4EEA7686" w14:textId="77777777" w:rsidR="00540498" w:rsidRPr="001F00A1" w:rsidRDefault="00540498" w:rsidP="00D77524">
            <w:pPr>
              <w:pStyle w:val="0CalibrizakladnitextBEZMEZER"/>
            </w:pPr>
            <w:r w:rsidRPr="001F00A1">
              <w:t>dtto</w:t>
            </w:r>
          </w:p>
        </w:tc>
        <w:tc>
          <w:tcPr>
            <w:tcW w:w="3603" w:type="dxa"/>
            <w:shd w:val="clear" w:color="auto" w:fill="auto"/>
          </w:tcPr>
          <w:p w14:paraId="13D1DE6E" w14:textId="77777777" w:rsidR="00540498" w:rsidRPr="001F00A1" w:rsidRDefault="00056964" w:rsidP="00D77524">
            <w:pPr>
              <w:pStyle w:val="0CalibrizakladnitextBEZMEZER"/>
            </w:pPr>
            <w:r w:rsidRPr="001F00A1">
              <w:t>dtto</w:t>
            </w:r>
          </w:p>
        </w:tc>
      </w:tr>
      <w:tr w:rsidR="00540498" w:rsidRPr="001F00A1" w14:paraId="02EC02AA" w14:textId="77777777" w:rsidTr="003E2065">
        <w:trPr>
          <w:trHeight w:val="223"/>
        </w:trPr>
        <w:tc>
          <w:tcPr>
            <w:tcW w:w="9639" w:type="dxa"/>
            <w:gridSpan w:val="6"/>
            <w:shd w:val="clear" w:color="auto" w:fill="auto"/>
          </w:tcPr>
          <w:p w14:paraId="6D842E2A" w14:textId="77777777" w:rsidR="00540498" w:rsidRPr="001F00A1" w:rsidRDefault="00540498" w:rsidP="00540498">
            <w:pPr>
              <w:pStyle w:val="Bezmezer"/>
            </w:pPr>
          </w:p>
        </w:tc>
      </w:tr>
      <w:tr w:rsidR="00540498" w:rsidRPr="001F00A1" w14:paraId="27A94EA6" w14:textId="77777777" w:rsidTr="003E2065">
        <w:trPr>
          <w:trHeight w:val="223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332EDB8C" w14:textId="62B30755" w:rsidR="003D6279" w:rsidRPr="001F00A1" w:rsidRDefault="00540498" w:rsidP="00D77524">
            <w:pPr>
              <w:pStyle w:val="0CalibrizakladnitextBEZMEZER"/>
            </w:pPr>
            <w:r w:rsidRPr="001F00A1">
              <w:t xml:space="preserve">velikost parcel a </w:t>
            </w:r>
            <w:r w:rsidR="009923D8" w:rsidRPr="001F00A1">
              <w:t xml:space="preserve">další </w:t>
            </w:r>
            <w:r w:rsidRPr="001F00A1">
              <w:t>regulativy</w:t>
            </w:r>
          </w:p>
        </w:tc>
      </w:tr>
      <w:tr w:rsidR="00540498" w:rsidRPr="001F00A1" w14:paraId="62243870" w14:textId="77777777" w:rsidTr="003E2065">
        <w:trPr>
          <w:trHeight w:val="744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253AF70B" w14:textId="77777777" w:rsidR="00540498" w:rsidRPr="001F00A1" w:rsidRDefault="00540498" w:rsidP="00D77524">
            <w:pPr>
              <w:pStyle w:val="0CalibrizakladnitextBEZMEZER"/>
            </w:pPr>
            <w:r w:rsidRPr="001F00A1">
              <w:t>Lokální výškové stavby technického charakteru (komíny, věže, stožáry apod.) nejsou výškovou regulací dotčeny, pokud jsou v souladu s charakterem zástavby a nenaruší historické panorama sídla.</w:t>
            </w:r>
          </w:p>
        </w:tc>
      </w:tr>
      <w:tr w:rsidR="00540498" w:rsidRPr="001F00A1" w14:paraId="5539859A" w14:textId="77777777" w:rsidTr="00EC2DD2">
        <w:tc>
          <w:tcPr>
            <w:tcW w:w="818" w:type="dxa"/>
            <w:shd w:val="clear" w:color="auto" w:fill="754C29"/>
            <w:vAlign w:val="center"/>
          </w:tcPr>
          <w:p w14:paraId="6E938065" w14:textId="0ED569A5" w:rsidR="00540498" w:rsidRPr="001F00A1" w:rsidRDefault="003E2065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M1</w:t>
            </w:r>
          </w:p>
        </w:tc>
        <w:tc>
          <w:tcPr>
            <w:tcW w:w="8821" w:type="dxa"/>
            <w:gridSpan w:val="5"/>
            <w:shd w:val="clear" w:color="auto" w:fill="754C29"/>
            <w:vAlign w:val="center"/>
          </w:tcPr>
          <w:p w14:paraId="2BB18B4B" w14:textId="77777777" w:rsidR="00540498" w:rsidRPr="001F00A1" w:rsidRDefault="00540498" w:rsidP="00540498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Kompaktní městská zástavba</w:t>
            </w:r>
          </w:p>
        </w:tc>
      </w:tr>
      <w:tr w:rsidR="00540498" w:rsidRPr="001F00A1" w14:paraId="67C0A233" w14:textId="77777777" w:rsidTr="003E2065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1AC7381E" w14:textId="77777777" w:rsidR="00540498" w:rsidRPr="001F00A1" w:rsidRDefault="00540498" w:rsidP="00540498">
            <w:pPr>
              <w:spacing w:after="0" w:line="240" w:lineRule="auto"/>
            </w:pPr>
          </w:p>
        </w:tc>
      </w:tr>
      <w:tr w:rsidR="00540498" w:rsidRPr="001F00A1" w14:paraId="0B419B7C" w14:textId="77777777" w:rsidTr="003E2065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641B6D6B" w14:textId="77777777" w:rsidR="00540498" w:rsidRPr="001F00A1" w:rsidRDefault="00540498" w:rsidP="00540498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540498" w:rsidRPr="001F00A1" w14:paraId="2C56CC6B" w14:textId="77777777" w:rsidTr="003E2065">
        <w:trPr>
          <w:trHeight w:val="57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6EF68FF4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 xml:space="preserve">Kompaktní městská zástavba se vstupy orientovanými do veřejného prostranství. </w:t>
            </w:r>
          </w:p>
          <w:p w14:paraId="03FD6E6B" w14:textId="26562048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Zástavba je vyjma průjezdů a průchodů souvislá (tvoří souvislou uliční frontu) a přímo navazuje na veřejná prostranství.</w:t>
            </w:r>
          </w:p>
          <w:p w14:paraId="2C81AC34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 xml:space="preserve"> Tradičně formovaná střešní krajina převážně sedlových střech.</w:t>
            </w:r>
          </w:p>
          <w:p w14:paraId="05B81C9D" w14:textId="77777777" w:rsidR="001532DF" w:rsidRPr="001F00A1" w:rsidRDefault="001532DF" w:rsidP="00270CBB">
            <w:pPr>
              <w:widowControl w:val="0"/>
              <w:spacing w:after="0" w:line="240" w:lineRule="auto"/>
            </w:pPr>
          </w:p>
          <w:p w14:paraId="0B35DC73" w14:textId="17175837" w:rsidR="003036F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Charakter zástavby této nejstarší a nejcennější části sídla je dán také používáním tradičních stavebních prvků, ma</w:t>
            </w:r>
            <w:r w:rsidR="00270CBB" w:rsidRPr="001F00A1">
              <w:t>teriálů a přírodních tónů barev</w:t>
            </w:r>
          </w:p>
        </w:tc>
      </w:tr>
      <w:tr w:rsidR="00540498" w:rsidRPr="001F00A1" w14:paraId="55EEC98F" w14:textId="77777777" w:rsidTr="003E2065">
        <w:trPr>
          <w:cantSplit/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18ECF7E5" w14:textId="77777777" w:rsidR="00540498" w:rsidRPr="001F00A1" w:rsidRDefault="00540498" w:rsidP="00270CBB">
            <w:pPr>
              <w:widowControl w:val="0"/>
              <w:spacing w:after="0" w:line="240" w:lineRule="auto"/>
            </w:pPr>
          </w:p>
        </w:tc>
      </w:tr>
      <w:tr w:rsidR="00540498" w:rsidRPr="001F00A1" w14:paraId="45ADE2B4" w14:textId="77777777" w:rsidTr="003E2065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44B743B9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koeficienty a výšky</w:t>
            </w:r>
          </w:p>
        </w:tc>
      </w:tr>
      <w:tr w:rsidR="00540498" w:rsidRPr="001F00A1" w14:paraId="52431448" w14:textId="77777777" w:rsidTr="003E2065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ADEECB5" w14:textId="77777777" w:rsidR="00540498" w:rsidRPr="001F00A1" w:rsidRDefault="00540498" w:rsidP="00270CBB">
            <w:pPr>
              <w:widowControl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52BA303" w14:textId="77777777" w:rsidR="00540498" w:rsidRPr="001F00A1" w:rsidRDefault="00540498" w:rsidP="00270CBB">
            <w:pPr>
              <w:widowControl w:val="0"/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61979F7" w14:textId="77777777" w:rsidR="00540498" w:rsidRPr="001F00A1" w:rsidRDefault="00540498" w:rsidP="00270CBB">
            <w:pPr>
              <w:widowControl w:val="0"/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1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A68C455" w14:textId="77777777" w:rsidR="00540498" w:rsidRPr="001F00A1" w:rsidRDefault="00540498" w:rsidP="00270CBB">
            <w:pPr>
              <w:widowControl w:val="0"/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36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040D549" w14:textId="77777777" w:rsidR="00540498" w:rsidRPr="001F00A1" w:rsidRDefault="00540498" w:rsidP="00270CBB">
            <w:pPr>
              <w:widowControl w:val="0"/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540498" w:rsidRPr="001F00A1" w14:paraId="73A62C99" w14:textId="77777777" w:rsidTr="003E2065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726DE1ED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shd w:val="clear" w:color="auto" w:fill="auto"/>
          </w:tcPr>
          <w:p w14:paraId="7C812C2B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0,</w:t>
            </w:r>
            <w:r w:rsidR="00056964" w:rsidRPr="001F00A1">
              <w:t>8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shd w:val="clear" w:color="auto" w:fill="auto"/>
          </w:tcPr>
          <w:p w14:paraId="02885D32" w14:textId="77777777" w:rsidR="00540498" w:rsidRPr="001F00A1" w:rsidRDefault="00056964" w:rsidP="00270CBB">
            <w:pPr>
              <w:widowControl w:val="0"/>
              <w:spacing w:after="0" w:line="240" w:lineRule="auto"/>
            </w:pPr>
            <w:r w:rsidRPr="001F00A1">
              <w:t>0</w:t>
            </w: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14:paraId="446BE61C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0,</w:t>
            </w:r>
            <w:r w:rsidR="00056964" w:rsidRPr="001F00A1">
              <w:t>2</w:t>
            </w:r>
          </w:p>
        </w:tc>
        <w:tc>
          <w:tcPr>
            <w:tcW w:w="3603" w:type="dxa"/>
            <w:tcBorders>
              <w:top w:val="single" w:sz="4" w:space="0" w:color="auto"/>
            </w:tcBorders>
            <w:shd w:val="clear" w:color="auto" w:fill="auto"/>
          </w:tcPr>
          <w:p w14:paraId="7A679AAF" w14:textId="77777777" w:rsidR="00540498" w:rsidRPr="001F00A1" w:rsidRDefault="00056964" w:rsidP="00270CBB">
            <w:pPr>
              <w:widowControl w:val="0"/>
              <w:spacing w:after="0" w:line="240" w:lineRule="auto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540498" w:rsidRPr="001F00A1" w14:paraId="2E539D90" w14:textId="77777777" w:rsidTr="003E2065">
        <w:trPr>
          <w:trHeight w:val="223"/>
        </w:trPr>
        <w:tc>
          <w:tcPr>
            <w:tcW w:w="2735" w:type="dxa"/>
            <w:gridSpan w:val="2"/>
            <w:shd w:val="clear" w:color="auto" w:fill="auto"/>
          </w:tcPr>
          <w:p w14:paraId="4909E1B1" w14:textId="77777777" w:rsidR="00540498" w:rsidRPr="001F00A1" w:rsidRDefault="002D1F2C" w:rsidP="00270CBB">
            <w:pPr>
              <w:widowControl w:val="0"/>
              <w:spacing w:after="0" w:line="240" w:lineRule="auto"/>
            </w:pPr>
            <w:r w:rsidRPr="001F00A1">
              <w:t>zastavitel</w:t>
            </w:r>
            <w:r w:rsidR="000B1AAC" w:rsidRPr="001F00A1">
              <w:t>n</w:t>
            </w:r>
            <w:r w:rsidR="00540498" w:rsidRPr="001F00A1">
              <w:t>é území a transformace</w:t>
            </w:r>
          </w:p>
        </w:tc>
        <w:tc>
          <w:tcPr>
            <w:tcW w:w="1142" w:type="dxa"/>
            <w:shd w:val="clear" w:color="auto" w:fill="auto"/>
          </w:tcPr>
          <w:p w14:paraId="1B2423BC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dtto</w:t>
            </w:r>
          </w:p>
        </w:tc>
        <w:tc>
          <w:tcPr>
            <w:tcW w:w="1021" w:type="dxa"/>
            <w:shd w:val="clear" w:color="auto" w:fill="auto"/>
          </w:tcPr>
          <w:p w14:paraId="547BB45E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dtto</w:t>
            </w:r>
          </w:p>
        </w:tc>
        <w:tc>
          <w:tcPr>
            <w:tcW w:w="1138" w:type="dxa"/>
            <w:shd w:val="clear" w:color="auto" w:fill="auto"/>
          </w:tcPr>
          <w:p w14:paraId="28C36885" w14:textId="77777777" w:rsidR="00540498" w:rsidRPr="001F00A1" w:rsidRDefault="00540498" w:rsidP="00270CBB">
            <w:pPr>
              <w:widowControl w:val="0"/>
              <w:spacing w:after="0" w:line="240" w:lineRule="auto"/>
            </w:pPr>
            <w:r w:rsidRPr="001F00A1">
              <w:t>dtto</w:t>
            </w:r>
          </w:p>
        </w:tc>
        <w:tc>
          <w:tcPr>
            <w:tcW w:w="3603" w:type="dxa"/>
            <w:shd w:val="clear" w:color="auto" w:fill="auto"/>
          </w:tcPr>
          <w:p w14:paraId="6B8D7F25" w14:textId="77777777" w:rsidR="00540498" w:rsidRPr="001F00A1" w:rsidRDefault="00056964" w:rsidP="00270CBB">
            <w:pPr>
              <w:widowControl w:val="0"/>
              <w:spacing w:after="0" w:line="240" w:lineRule="auto"/>
            </w:pPr>
            <w:r w:rsidRPr="001F00A1">
              <w:t>dtto</w:t>
            </w:r>
          </w:p>
        </w:tc>
      </w:tr>
      <w:tr w:rsidR="00540498" w:rsidRPr="001F00A1" w14:paraId="4CE00E39" w14:textId="77777777" w:rsidTr="003E2065">
        <w:trPr>
          <w:trHeight w:val="223"/>
        </w:trPr>
        <w:tc>
          <w:tcPr>
            <w:tcW w:w="9639" w:type="dxa"/>
            <w:gridSpan w:val="6"/>
            <w:shd w:val="clear" w:color="auto" w:fill="auto"/>
          </w:tcPr>
          <w:p w14:paraId="58D05F2C" w14:textId="77777777" w:rsidR="00540498" w:rsidRPr="001F00A1" w:rsidRDefault="00540498" w:rsidP="00540498">
            <w:pPr>
              <w:spacing w:after="0" w:line="240" w:lineRule="auto"/>
            </w:pPr>
          </w:p>
        </w:tc>
      </w:tr>
      <w:tr w:rsidR="00540498" w:rsidRPr="001F00A1" w14:paraId="5916C67A" w14:textId="77777777" w:rsidTr="003E2065">
        <w:trPr>
          <w:trHeight w:val="223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4A8E887B" w14:textId="51A7F61C" w:rsidR="003D6279" w:rsidRPr="001F00A1" w:rsidRDefault="00540498">
            <w:pPr>
              <w:spacing w:after="0" w:line="240" w:lineRule="auto"/>
            </w:pPr>
            <w:r w:rsidRPr="001F00A1">
              <w:t xml:space="preserve">velikost parcel a </w:t>
            </w:r>
            <w:r w:rsidR="00FE0996" w:rsidRPr="001F00A1">
              <w:t xml:space="preserve">další </w:t>
            </w:r>
            <w:r w:rsidRPr="001F00A1">
              <w:t>regulativy</w:t>
            </w:r>
          </w:p>
        </w:tc>
      </w:tr>
      <w:tr w:rsidR="00540498" w:rsidRPr="001F00A1" w14:paraId="76B6D535" w14:textId="77777777" w:rsidTr="003E2065">
        <w:trPr>
          <w:trHeight w:val="1340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59C91075" w14:textId="12BB0354" w:rsidR="00056964" w:rsidRPr="001F00A1" w:rsidRDefault="00621F0C" w:rsidP="00056964">
            <w:pPr>
              <w:spacing w:after="0" w:line="240" w:lineRule="auto"/>
            </w:pPr>
            <w:r w:rsidRPr="001F00A1">
              <w:t>Veškeré rozvody inženýrských sítí budou řešeny ja</w:t>
            </w:r>
            <w:r w:rsidR="00C96ADB" w:rsidRPr="001F00A1">
              <w:t xml:space="preserve">ko podzemní (zejména vedení el. </w:t>
            </w:r>
            <w:proofErr w:type="gramStart"/>
            <w:r w:rsidRPr="001F00A1">
              <w:t>energie</w:t>
            </w:r>
            <w:proofErr w:type="gramEnd"/>
            <w:r w:rsidRPr="001F00A1">
              <w:t xml:space="preserve"> a telekomunikační rozvody), veškeré technické vybavení bude řešeno jako vestavěné do budov (zejména trafostanice).</w:t>
            </w:r>
          </w:p>
          <w:p w14:paraId="1189460D" w14:textId="77777777" w:rsidR="00056964" w:rsidRPr="001F00A1" w:rsidRDefault="00056964" w:rsidP="00056964">
            <w:pPr>
              <w:spacing w:after="0" w:line="240" w:lineRule="auto"/>
            </w:pPr>
          </w:p>
          <w:p w14:paraId="5A5129A0" w14:textId="77777777" w:rsidR="00056964" w:rsidRPr="001F00A1" w:rsidRDefault="00056964" w:rsidP="00056964">
            <w:pPr>
              <w:spacing w:after="0" w:line="240" w:lineRule="auto"/>
            </w:pPr>
            <w:r w:rsidRPr="001F00A1">
              <w:t>Stávající podíly zastavěných ploch (k datu vydání tohoto ÚP) překračující stanovenou hranici je možné rozšířit maximálně o 10</w:t>
            </w:r>
            <w:r w:rsidR="002E13AE" w:rsidRPr="001F00A1">
              <w:t xml:space="preserve"> </w:t>
            </w:r>
            <w:r w:rsidRPr="001F00A1">
              <w:t>%.</w:t>
            </w:r>
          </w:p>
        </w:tc>
      </w:tr>
    </w:tbl>
    <w:p w14:paraId="05216D9C" w14:textId="77777777" w:rsidR="00B83B69" w:rsidRPr="001F00A1" w:rsidRDefault="00B83B69">
      <w:pPr>
        <w:rPr>
          <w:rFonts w:eastAsia="Times New Roman" w:cs="Times New Roman"/>
          <w:szCs w:val="24"/>
        </w:rPr>
      </w:pPr>
    </w:p>
    <w:tbl>
      <w:tblPr>
        <w:tblW w:w="9664" w:type="dxa"/>
        <w:tblLook w:val="04A0" w:firstRow="1" w:lastRow="0" w:firstColumn="1" w:lastColumn="0" w:noHBand="0" w:noVBand="1"/>
      </w:tblPr>
      <w:tblGrid>
        <w:gridCol w:w="818"/>
        <w:gridCol w:w="1917"/>
        <w:gridCol w:w="1142"/>
        <w:gridCol w:w="1021"/>
        <w:gridCol w:w="1138"/>
        <w:gridCol w:w="3628"/>
      </w:tblGrid>
      <w:tr w:rsidR="000E184C" w:rsidRPr="001F00A1" w14:paraId="55C7A9D9" w14:textId="77777777" w:rsidTr="00FA7D39">
        <w:tc>
          <w:tcPr>
            <w:tcW w:w="818" w:type="dxa"/>
            <w:shd w:val="clear" w:color="auto" w:fill="A97C50"/>
            <w:vAlign w:val="center"/>
          </w:tcPr>
          <w:p w14:paraId="6E7699F7" w14:textId="77777777" w:rsidR="000E184C" w:rsidRPr="001F00A1" w:rsidRDefault="000E184C" w:rsidP="000E184C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M2</w:t>
            </w:r>
          </w:p>
        </w:tc>
        <w:tc>
          <w:tcPr>
            <w:tcW w:w="8846" w:type="dxa"/>
            <w:gridSpan w:val="5"/>
            <w:shd w:val="clear" w:color="auto" w:fill="A97C50"/>
            <w:vAlign w:val="center"/>
          </w:tcPr>
          <w:p w14:paraId="56FD7D95" w14:textId="77777777" w:rsidR="000E184C" w:rsidRPr="001F00A1" w:rsidRDefault="000E184C" w:rsidP="00EC2DD2">
            <w:pPr>
              <w:spacing w:before="120" w:after="120" w:line="240" w:lineRule="auto"/>
              <w:ind w:right="-4712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Městská vilová zástavba</w:t>
            </w:r>
          </w:p>
        </w:tc>
      </w:tr>
      <w:tr w:rsidR="000E184C" w:rsidRPr="001F00A1" w14:paraId="12576A0B" w14:textId="77777777" w:rsidTr="00FA7D39">
        <w:trPr>
          <w:trHeight w:val="57"/>
        </w:trPr>
        <w:tc>
          <w:tcPr>
            <w:tcW w:w="9664" w:type="dxa"/>
            <w:gridSpan w:val="6"/>
            <w:shd w:val="clear" w:color="auto" w:fill="auto"/>
          </w:tcPr>
          <w:p w14:paraId="67CBD92C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17585828" w14:textId="77777777" w:rsidTr="00FA7D39">
        <w:trPr>
          <w:trHeight w:val="57"/>
        </w:trPr>
        <w:tc>
          <w:tcPr>
            <w:tcW w:w="9664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3E8BE18B" w14:textId="77777777" w:rsidR="000E184C" w:rsidRPr="001F00A1" w:rsidRDefault="000E184C" w:rsidP="003C309B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0E184C" w:rsidRPr="001F00A1" w14:paraId="12545060" w14:textId="77777777" w:rsidTr="00FA7D39">
        <w:trPr>
          <w:trHeight w:val="57"/>
        </w:trPr>
        <w:tc>
          <w:tcPr>
            <w:tcW w:w="9664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333AB506" w14:textId="21259403" w:rsidR="000E184C" w:rsidRPr="001F00A1" w:rsidRDefault="000E184C" w:rsidP="000E184C">
            <w:pPr>
              <w:spacing w:after="0" w:line="240" w:lineRule="auto"/>
            </w:pPr>
            <w:r w:rsidRPr="001F00A1">
              <w:t xml:space="preserve">Městská zástavba vilového charakteru samostatně stojících domů nebo </w:t>
            </w:r>
            <w:proofErr w:type="spellStart"/>
            <w:r w:rsidRPr="001F00A1">
              <w:t>dvojdomů</w:t>
            </w:r>
            <w:proofErr w:type="spellEnd"/>
            <w:r w:rsidRPr="001F00A1">
              <w:t xml:space="preserve"> v zahradách.</w:t>
            </w:r>
          </w:p>
          <w:p w14:paraId="6E3F6D63" w14:textId="77777777" w:rsidR="000E184C" w:rsidRPr="001F00A1" w:rsidRDefault="000E184C" w:rsidP="000E184C">
            <w:pPr>
              <w:spacing w:after="0" w:line="240" w:lineRule="auto"/>
            </w:pPr>
            <w:r w:rsidRPr="001F00A1">
              <w:t>Zástavba dodržuje jednotný odstup (s odchylkou do 2 m) od veřejného prostranství.</w:t>
            </w:r>
          </w:p>
        </w:tc>
      </w:tr>
      <w:tr w:rsidR="000E184C" w:rsidRPr="001F00A1" w14:paraId="4D3B9393" w14:textId="77777777" w:rsidTr="00FA7D39">
        <w:trPr>
          <w:trHeight w:val="57"/>
        </w:trPr>
        <w:tc>
          <w:tcPr>
            <w:tcW w:w="9664" w:type="dxa"/>
            <w:gridSpan w:val="6"/>
            <w:shd w:val="clear" w:color="auto" w:fill="auto"/>
          </w:tcPr>
          <w:p w14:paraId="479C2B72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6EA39925" w14:textId="77777777" w:rsidTr="00FA7D39">
        <w:trPr>
          <w:trHeight w:val="57"/>
        </w:trPr>
        <w:tc>
          <w:tcPr>
            <w:tcW w:w="9664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01993C1B" w14:textId="77777777" w:rsidR="000E184C" w:rsidRPr="001F00A1" w:rsidRDefault="000E184C" w:rsidP="003C309B">
            <w:pPr>
              <w:spacing w:after="0" w:line="240" w:lineRule="auto"/>
            </w:pPr>
            <w:r w:rsidRPr="001F00A1">
              <w:t>koeficienty a výšky</w:t>
            </w:r>
          </w:p>
        </w:tc>
      </w:tr>
      <w:tr w:rsidR="000E184C" w:rsidRPr="001F00A1" w14:paraId="59453524" w14:textId="77777777" w:rsidTr="00FA7D39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5370945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B6B5F93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13E7D7E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1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561249D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36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AC66CB4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0E184C" w:rsidRPr="001F00A1" w14:paraId="7D028624" w14:textId="77777777" w:rsidTr="00FA7D39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4F149ABE" w14:textId="77777777" w:rsidR="000E184C" w:rsidRPr="001F00A1" w:rsidRDefault="000E184C" w:rsidP="003C309B">
            <w:pPr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shd w:val="clear" w:color="auto" w:fill="auto"/>
          </w:tcPr>
          <w:p w14:paraId="64813DBE" w14:textId="77777777" w:rsidR="000E184C" w:rsidRPr="001F00A1" w:rsidRDefault="000E184C" w:rsidP="003C309B">
            <w:pPr>
              <w:spacing w:after="0" w:line="240" w:lineRule="auto"/>
            </w:pPr>
            <w:r w:rsidRPr="001F00A1">
              <w:t>0,3</w:t>
            </w:r>
            <w:r w:rsidR="00056964" w:rsidRPr="001F00A1">
              <w:t>5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shd w:val="clear" w:color="auto" w:fill="auto"/>
          </w:tcPr>
          <w:p w14:paraId="4D2A903E" w14:textId="77777777" w:rsidR="000E184C" w:rsidRPr="001F00A1" w:rsidRDefault="000E184C" w:rsidP="00056964">
            <w:pPr>
              <w:spacing w:after="0" w:line="240" w:lineRule="auto"/>
            </w:pPr>
            <w:r w:rsidRPr="001F00A1">
              <w:t>0,</w:t>
            </w:r>
            <w:r w:rsidR="00056964" w:rsidRPr="001F00A1">
              <w:t>35</w:t>
            </w: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14:paraId="74EC7BC7" w14:textId="77777777" w:rsidR="000E184C" w:rsidRPr="001F00A1" w:rsidRDefault="000E184C" w:rsidP="003C309B">
            <w:pPr>
              <w:spacing w:after="0" w:line="240" w:lineRule="auto"/>
            </w:pPr>
            <w:r w:rsidRPr="001F00A1">
              <w:t>0,3</w:t>
            </w:r>
          </w:p>
        </w:tc>
        <w:tc>
          <w:tcPr>
            <w:tcW w:w="3628" w:type="dxa"/>
            <w:tcBorders>
              <w:top w:val="single" w:sz="4" w:space="0" w:color="auto"/>
            </w:tcBorders>
            <w:shd w:val="clear" w:color="auto" w:fill="auto"/>
          </w:tcPr>
          <w:p w14:paraId="2F5578A8" w14:textId="77777777" w:rsidR="000E184C" w:rsidRPr="001F00A1" w:rsidRDefault="00240178" w:rsidP="003C309B">
            <w:pPr>
              <w:spacing w:after="0" w:line="240" w:lineRule="auto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0E184C" w:rsidRPr="001F00A1" w14:paraId="1747E8ED" w14:textId="77777777" w:rsidTr="00FA7D39">
        <w:trPr>
          <w:trHeight w:val="223"/>
        </w:trPr>
        <w:tc>
          <w:tcPr>
            <w:tcW w:w="2735" w:type="dxa"/>
            <w:gridSpan w:val="2"/>
            <w:shd w:val="clear" w:color="auto" w:fill="auto"/>
          </w:tcPr>
          <w:p w14:paraId="64E10D5C" w14:textId="77777777" w:rsidR="000E184C" w:rsidRPr="001F00A1" w:rsidRDefault="002D1F2C" w:rsidP="003C309B">
            <w:pPr>
              <w:spacing w:after="0" w:line="240" w:lineRule="auto"/>
            </w:pPr>
            <w:r w:rsidRPr="001F00A1">
              <w:t>zastavitel</w:t>
            </w:r>
            <w:r w:rsidR="000B1AAC" w:rsidRPr="001F00A1">
              <w:t>n</w:t>
            </w:r>
            <w:r w:rsidR="000E184C" w:rsidRPr="001F00A1">
              <w:t>é území a transformace</w:t>
            </w:r>
          </w:p>
        </w:tc>
        <w:tc>
          <w:tcPr>
            <w:tcW w:w="1142" w:type="dxa"/>
            <w:shd w:val="clear" w:color="auto" w:fill="auto"/>
          </w:tcPr>
          <w:p w14:paraId="28CA6D0C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021" w:type="dxa"/>
            <w:shd w:val="clear" w:color="auto" w:fill="auto"/>
          </w:tcPr>
          <w:p w14:paraId="78C62B0A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138" w:type="dxa"/>
            <w:shd w:val="clear" w:color="auto" w:fill="auto"/>
          </w:tcPr>
          <w:p w14:paraId="656E1BFC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3628" w:type="dxa"/>
            <w:shd w:val="clear" w:color="auto" w:fill="auto"/>
          </w:tcPr>
          <w:p w14:paraId="4C348E67" w14:textId="77777777" w:rsidR="000E184C" w:rsidRPr="001F00A1" w:rsidRDefault="00056964" w:rsidP="003C309B">
            <w:pPr>
              <w:spacing w:after="0" w:line="240" w:lineRule="auto"/>
            </w:pPr>
            <w:r w:rsidRPr="001F00A1">
              <w:t>dtto</w:t>
            </w:r>
          </w:p>
        </w:tc>
      </w:tr>
      <w:tr w:rsidR="000E184C" w:rsidRPr="001F00A1" w14:paraId="1ACFED98" w14:textId="77777777" w:rsidTr="00FA7D39">
        <w:trPr>
          <w:trHeight w:val="223"/>
        </w:trPr>
        <w:tc>
          <w:tcPr>
            <w:tcW w:w="9664" w:type="dxa"/>
            <w:gridSpan w:val="6"/>
            <w:shd w:val="clear" w:color="auto" w:fill="auto"/>
          </w:tcPr>
          <w:p w14:paraId="3CBF87F7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1D21A82F" w14:textId="77777777" w:rsidTr="00FA7D39">
        <w:trPr>
          <w:trHeight w:val="223"/>
        </w:trPr>
        <w:tc>
          <w:tcPr>
            <w:tcW w:w="9664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35DA920C" w14:textId="39ABFA60" w:rsidR="000E184C" w:rsidRPr="001F00A1" w:rsidRDefault="000E184C" w:rsidP="003C309B">
            <w:pPr>
              <w:spacing w:after="0" w:line="240" w:lineRule="auto"/>
            </w:pPr>
            <w:r w:rsidRPr="001F00A1">
              <w:t xml:space="preserve">velikost parcel a </w:t>
            </w:r>
            <w:r w:rsidR="00FE0996" w:rsidRPr="001F00A1">
              <w:t xml:space="preserve">další </w:t>
            </w:r>
            <w:r w:rsidRPr="001F00A1">
              <w:t>regulativy</w:t>
            </w:r>
          </w:p>
        </w:tc>
      </w:tr>
      <w:tr w:rsidR="000E184C" w:rsidRPr="001F00A1" w14:paraId="05E0712E" w14:textId="77777777" w:rsidTr="00FA7D39">
        <w:trPr>
          <w:trHeight w:val="1340"/>
        </w:trPr>
        <w:tc>
          <w:tcPr>
            <w:tcW w:w="9664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2F3DD40A" w14:textId="77777777" w:rsidR="000E184C" w:rsidRPr="001F00A1" w:rsidRDefault="000E184C" w:rsidP="003C309B">
            <w:pPr>
              <w:spacing w:after="0" w:line="240" w:lineRule="auto"/>
            </w:pPr>
            <w:r w:rsidRPr="001F00A1">
              <w:t xml:space="preserve">Veškeré rozvody inženýrských sítí budou řešeny jako podzemní (zejména vedení el. </w:t>
            </w:r>
            <w:proofErr w:type="gramStart"/>
            <w:r w:rsidRPr="001F00A1">
              <w:t>energie</w:t>
            </w:r>
            <w:proofErr w:type="gramEnd"/>
            <w:r w:rsidRPr="001F00A1">
              <w:t xml:space="preserve"> a telekomunikační rozvody), veškeré technické vybavení bude řešeno jako vestavěné do budov nebo oplocení (zejména trafostanice).</w:t>
            </w:r>
          </w:p>
          <w:p w14:paraId="71FC499D" w14:textId="77777777" w:rsidR="00056964" w:rsidRPr="001F00A1" w:rsidRDefault="00056964" w:rsidP="003C309B">
            <w:pPr>
              <w:spacing w:after="0" w:line="240" w:lineRule="auto"/>
            </w:pPr>
          </w:p>
          <w:p w14:paraId="76A0FEE6" w14:textId="77777777" w:rsidR="00056964" w:rsidRPr="001F00A1" w:rsidRDefault="00056964" w:rsidP="003C309B">
            <w:pPr>
              <w:spacing w:after="0" w:line="240" w:lineRule="auto"/>
            </w:pPr>
            <w:r w:rsidRPr="001F00A1">
              <w:t>Stávající podíly zastavěných ploch (k datu vydání tohoto ÚP) překračující stanovenou hranici je možné rozšířit maximálně o 10</w:t>
            </w:r>
            <w:r w:rsidR="002E13AE" w:rsidRPr="001F00A1">
              <w:t xml:space="preserve"> </w:t>
            </w:r>
            <w:r w:rsidRPr="001F00A1">
              <w:t>%.</w:t>
            </w:r>
          </w:p>
          <w:p w14:paraId="195FA8EE" w14:textId="77777777" w:rsidR="00056964" w:rsidRPr="001F00A1" w:rsidRDefault="00056964" w:rsidP="003C309B">
            <w:pPr>
              <w:spacing w:after="0" w:line="240" w:lineRule="auto"/>
            </w:pPr>
          </w:p>
        </w:tc>
      </w:tr>
      <w:tr w:rsidR="000E184C" w:rsidRPr="001F00A1" w14:paraId="4DC94922" w14:textId="77777777" w:rsidTr="00FA7D39">
        <w:tc>
          <w:tcPr>
            <w:tcW w:w="818" w:type="dxa"/>
            <w:shd w:val="clear" w:color="auto" w:fill="CE9B52"/>
            <w:vAlign w:val="center"/>
          </w:tcPr>
          <w:p w14:paraId="7998D1E8" w14:textId="77777777" w:rsidR="000E184C" w:rsidRPr="001F00A1" w:rsidRDefault="000E184C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M3</w:t>
            </w:r>
          </w:p>
        </w:tc>
        <w:tc>
          <w:tcPr>
            <w:tcW w:w="8846" w:type="dxa"/>
            <w:gridSpan w:val="5"/>
            <w:shd w:val="clear" w:color="auto" w:fill="CE9B52"/>
            <w:vAlign w:val="center"/>
          </w:tcPr>
          <w:p w14:paraId="76B9B7B3" w14:textId="77777777" w:rsidR="000E184C" w:rsidRPr="001F00A1" w:rsidRDefault="000E184C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Zástavba solitéry</w:t>
            </w:r>
          </w:p>
        </w:tc>
      </w:tr>
      <w:tr w:rsidR="000E184C" w:rsidRPr="001F00A1" w14:paraId="41F84781" w14:textId="77777777" w:rsidTr="00FA7D39">
        <w:trPr>
          <w:trHeight w:val="57"/>
        </w:trPr>
        <w:tc>
          <w:tcPr>
            <w:tcW w:w="9664" w:type="dxa"/>
            <w:gridSpan w:val="6"/>
            <w:shd w:val="clear" w:color="auto" w:fill="auto"/>
          </w:tcPr>
          <w:p w14:paraId="3E0787FA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4D9A04FA" w14:textId="77777777" w:rsidTr="00FA7D39">
        <w:trPr>
          <w:trHeight w:val="57"/>
        </w:trPr>
        <w:tc>
          <w:tcPr>
            <w:tcW w:w="9664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6CDBF6DA" w14:textId="77777777" w:rsidR="000E184C" w:rsidRPr="001F00A1" w:rsidRDefault="000E184C" w:rsidP="003C309B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0E184C" w:rsidRPr="001F00A1" w14:paraId="1395D46A" w14:textId="77777777" w:rsidTr="00FA7D39">
        <w:trPr>
          <w:trHeight w:val="57"/>
        </w:trPr>
        <w:tc>
          <w:tcPr>
            <w:tcW w:w="9664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28BDC75C" w14:textId="77777777" w:rsidR="000E184C" w:rsidRPr="001F00A1" w:rsidRDefault="000E184C" w:rsidP="003C309B">
            <w:pPr>
              <w:spacing w:after="0" w:line="240" w:lineRule="auto"/>
            </w:pPr>
            <w:r w:rsidRPr="001F00A1">
              <w:t>Zástavba samostatně stojících budov či souborů budov městského charakteru. Preferována je návaznost staveb přímo nebo formou předzahrádek na veřejná prostranství.</w:t>
            </w:r>
          </w:p>
        </w:tc>
      </w:tr>
      <w:tr w:rsidR="000E184C" w:rsidRPr="001F00A1" w14:paraId="5D8C6233" w14:textId="77777777" w:rsidTr="00FA7D39">
        <w:trPr>
          <w:trHeight w:val="57"/>
        </w:trPr>
        <w:tc>
          <w:tcPr>
            <w:tcW w:w="9664" w:type="dxa"/>
            <w:gridSpan w:val="6"/>
            <w:shd w:val="clear" w:color="auto" w:fill="auto"/>
          </w:tcPr>
          <w:p w14:paraId="76029EA0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33B68A18" w14:textId="77777777" w:rsidTr="00FA7D39">
        <w:trPr>
          <w:trHeight w:val="57"/>
        </w:trPr>
        <w:tc>
          <w:tcPr>
            <w:tcW w:w="9664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6DA024F4" w14:textId="77777777" w:rsidR="000E184C" w:rsidRPr="001F00A1" w:rsidRDefault="000E184C" w:rsidP="003C309B">
            <w:pPr>
              <w:spacing w:after="0" w:line="240" w:lineRule="auto"/>
            </w:pPr>
            <w:r w:rsidRPr="001F00A1">
              <w:t>koeficienty a výšky</w:t>
            </w:r>
          </w:p>
        </w:tc>
      </w:tr>
      <w:tr w:rsidR="000E184C" w:rsidRPr="001F00A1" w14:paraId="5645D06A" w14:textId="77777777" w:rsidTr="00FA7D39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CDC9275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EB873E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B02F5D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1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415D475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36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8465E5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0E184C" w:rsidRPr="001F00A1" w14:paraId="0603AD2A" w14:textId="77777777" w:rsidTr="00FA7D39">
        <w:trPr>
          <w:trHeight w:val="223"/>
        </w:trPr>
        <w:tc>
          <w:tcPr>
            <w:tcW w:w="27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4F59649F" w14:textId="77777777" w:rsidR="000E184C" w:rsidRPr="001F00A1" w:rsidRDefault="000E184C" w:rsidP="003C309B">
            <w:pPr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shd w:val="clear" w:color="auto" w:fill="auto"/>
          </w:tcPr>
          <w:p w14:paraId="33761A1A" w14:textId="77777777" w:rsidR="000E184C" w:rsidRPr="001F00A1" w:rsidRDefault="000E184C" w:rsidP="003C309B">
            <w:pPr>
              <w:spacing w:after="0" w:line="240" w:lineRule="auto"/>
            </w:pPr>
            <w:r w:rsidRPr="001F00A1">
              <w:t>0,3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shd w:val="clear" w:color="auto" w:fill="auto"/>
          </w:tcPr>
          <w:p w14:paraId="54D43854" w14:textId="77777777" w:rsidR="000E184C" w:rsidRPr="001F00A1" w:rsidRDefault="000E184C" w:rsidP="003C309B">
            <w:pPr>
              <w:spacing w:after="0" w:line="240" w:lineRule="auto"/>
            </w:pPr>
            <w:r w:rsidRPr="001F00A1">
              <w:t>0,5</w:t>
            </w: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14:paraId="6C81C308" w14:textId="77777777" w:rsidR="000E184C" w:rsidRPr="001F00A1" w:rsidRDefault="000E184C" w:rsidP="003C309B">
            <w:pPr>
              <w:spacing w:after="0" w:line="240" w:lineRule="auto"/>
            </w:pPr>
            <w:r w:rsidRPr="001F00A1">
              <w:t>0,2</w:t>
            </w:r>
          </w:p>
        </w:tc>
        <w:tc>
          <w:tcPr>
            <w:tcW w:w="3628" w:type="dxa"/>
            <w:tcBorders>
              <w:top w:val="single" w:sz="4" w:space="0" w:color="auto"/>
            </w:tcBorders>
            <w:shd w:val="clear" w:color="auto" w:fill="auto"/>
          </w:tcPr>
          <w:p w14:paraId="492405EA" w14:textId="77777777" w:rsidR="000E184C" w:rsidRPr="001F00A1" w:rsidRDefault="00056964" w:rsidP="003C309B">
            <w:pPr>
              <w:spacing w:after="0" w:line="240" w:lineRule="auto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0E184C" w:rsidRPr="001F00A1" w14:paraId="12AA922B" w14:textId="77777777" w:rsidTr="00FA7D39">
        <w:trPr>
          <w:trHeight w:val="223"/>
        </w:trPr>
        <w:tc>
          <w:tcPr>
            <w:tcW w:w="2735" w:type="dxa"/>
            <w:gridSpan w:val="2"/>
            <w:shd w:val="clear" w:color="auto" w:fill="auto"/>
          </w:tcPr>
          <w:p w14:paraId="5616DEDA" w14:textId="77777777" w:rsidR="000E184C" w:rsidRPr="001F00A1" w:rsidRDefault="002D1F2C" w:rsidP="003C309B">
            <w:pPr>
              <w:spacing w:after="0" w:line="240" w:lineRule="auto"/>
            </w:pPr>
            <w:r w:rsidRPr="001F00A1">
              <w:t>zastavitel</w:t>
            </w:r>
            <w:r w:rsidR="000B1AAC" w:rsidRPr="001F00A1">
              <w:t>n</w:t>
            </w:r>
            <w:r w:rsidR="000E184C" w:rsidRPr="001F00A1">
              <w:t>é území a transformace</w:t>
            </w:r>
          </w:p>
        </w:tc>
        <w:tc>
          <w:tcPr>
            <w:tcW w:w="1142" w:type="dxa"/>
            <w:shd w:val="clear" w:color="auto" w:fill="auto"/>
          </w:tcPr>
          <w:p w14:paraId="46702CAF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021" w:type="dxa"/>
            <w:shd w:val="clear" w:color="auto" w:fill="auto"/>
          </w:tcPr>
          <w:p w14:paraId="586F0718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138" w:type="dxa"/>
            <w:shd w:val="clear" w:color="auto" w:fill="auto"/>
          </w:tcPr>
          <w:p w14:paraId="36701589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3628" w:type="dxa"/>
            <w:shd w:val="clear" w:color="auto" w:fill="auto"/>
          </w:tcPr>
          <w:p w14:paraId="04F6FF3E" w14:textId="77777777" w:rsidR="000E184C" w:rsidRPr="001F00A1" w:rsidRDefault="00056964" w:rsidP="003C309B">
            <w:pPr>
              <w:spacing w:after="0" w:line="240" w:lineRule="auto"/>
            </w:pPr>
            <w:r w:rsidRPr="001F00A1">
              <w:t>dtto</w:t>
            </w:r>
          </w:p>
        </w:tc>
      </w:tr>
      <w:tr w:rsidR="000E184C" w:rsidRPr="001F00A1" w14:paraId="4B340F86" w14:textId="77777777" w:rsidTr="00FA7D39">
        <w:trPr>
          <w:trHeight w:val="223"/>
        </w:trPr>
        <w:tc>
          <w:tcPr>
            <w:tcW w:w="9664" w:type="dxa"/>
            <w:gridSpan w:val="6"/>
            <w:shd w:val="clear" w:color="auto" w:fill="auto"/>
          </w:tcPr>
          <w:p w14:paraId="34B62848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04022CA4" w14:textId="77777777" w:rsidTr="00FA7D39">
        <w:trPr>
          <w:trHeight w:val="223"/>
        </w:trPr>
        <w:tc>
          <w:tcPr>
            <w:tcW w:w="9664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27445874" w14:textId="15B11310" w:rsidR="000E184C" w:rsidRPr="001F00A1" w:rsidRDefault="000E184C" w:rsidP="003C309B">
            <w:pPr>
              <w:spacing w:after="0" w:line="240" w:lineRule="auto"/>
            </w:pPr>
            <w:r w:rsidRPr="001F00A1">
              <w:t xml:space="preserve">velikost parcel a </w:t>
            </w:r>
            <w:r w:rsidR="00FE0996" w:rsidRPr="001F00A1">
              <w:t xml:space="preserve">další </w:t>
            </w:r>
            <w:r w:rsidRPr="001F00A1">
              <w:t>regulativy</w:t>
            </w:r>
          </w:p>
        </w:tc>
      </w:tr>
      <w:tr w:rsidR="000E184C" w:rsidRPr="001F00A1" w14:paraId="144022AB" w14:textId="77777777" w:rsidTr="00FA7D39">
        <w:trPr>
          <w:trHeight w:val="1340"/>
        </w:trPr>
        <w:tc>
          <w:tcPr>
            <w:tcW w:w="9664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62774287" w14:textId="77777777" w:rsidR="000E184C" w:rsidRPr="001F00A1" w:rsidRDefault="000E184C" w:rsidP="003C309B">
            <w:pPr>
              <w:spacing w:after="0" w:line="240" w:lineRule="auto"/>
            </w:pPr>
            <w:r w:rsidRPr="001F00A1">
              <w:t xml:space="preserve">Veškeré rozvody inženýrských sítí budou řešeny jako podzemní (zejména vedení el. </w:t>
            </w:r>
            <w:proofErr w:type="gramStart"/>
            <w:r w:rsidRPr="001F00A1">
              <w:t>energie</w:t>
            </w:r>
            <w:proofErr w:type="gramEnd"/>
            <w:r w:rsidRPr="001F00A1">
              <w:t xml:space="preserve"> a telekomunikační rozvody), veškeré technické vybavení bude řešeno jako vestavěné do budov (zejména trafostanice).</w:t>
            </w:r>
          </w:p>
        </w:tc>
      </w:tr>
    </w:tbl>
    <w:p w14:paraId="5C0D6C9F" w14:textId="77777777" w:rsidR="009F1324" w:rsidRPr="001F00A1" w:rsidRDefault="009F1324">
      <w:r w:rsidRPr="001F00A1">
        <w:br w:type="page"/>
      </w:r>
    </w:p>
    <w:tbl>
      <w:tblPr>
        <w:tblW w:w="9639" w:type="dxa"/>
        <w:tblLook w:val="04A0" w:firstRow="1" w:lastRow="0" w:firstColumn="1" w:lastColumn="0" w:noHBand="0" w:noVBand="1"/>
      </w:tblPr>
      <w:tblGrid>
        <w:gridCol w:w="1135"/>
        <w:gridCol w:w="1822"/>
        <w:gridCol w:w="1251"/>
        <w:gridCol w:w="1136"/>
        <w:gridCol w:w="1237"/>
        <w:gridCol w:w="3058"/>
      </w:tblGrid>
      <w:tr w:rsidR="00383833" w:rsidRPr="001F00A1" w14:paraId="6FE74BDC" w14:textId="77777777" w:rsidTr="00D20227">
        <w:tc>
          <w:tcPr>
            <w:tcW w:w="1135" w:type="dxa"/>
            <w:shd w:val="clear" w:color="auto" w:fill="CE9B52"/>
            <w:vAlign w:val="center"/>
          </w:tcPr>
          <w:p w14:paraId="1EAE02B5" w14:textId="1BB0788D" w:rsidR="00383833" w:rsidRPr="001F00A1" w:rsidRDefault="00383833" w:rsidP="00CC2164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M31</w:t>
            </w:r>
          </w:p>
        </w:tc>
        <w:tc>
          <w:tcPr>
            <w:tcW w:w="8504" w:type="dxa"/>
            <w:gridSpan w:val="5"/>
            <w:shd w:val="clear" w:color="auto" w:fill="CE9B52"/>
            <w:vAlign w:val="center"/>
          </w:tcPr>
          <w:p w14:paraId="14AA9A1F" w14:textId="77777777" w:rsidR="00383833" w:rsidRPr="001F00A1" w:rsidRDefault="00383833" w:rsidP="00CC2164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Zástavba solitéry veřejné vybavenosti</w:t>
            </w:r>
          </w:p>
        </w:tc>
      </w:tr>
      <w:tr w:rsidR="00383833" w:rsidRPr="001F00A1" w14:paraId="5EBEF8B4" w14:textId="77777777" w:rsidTr="00D20227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17562465" w14:textId="77777777" w:rsidR="00383833" w:rsidRPr="001F00A1" w:rsidRDefault="00383833" w:rsidP="00CC2164">
            <w:pPr>
              <w:spacing w:after="0" w:line="240" w:lineRule="auto"/>
            </w:pPr>
          </w:p>
        </w:tc>
      </w:tr>
      <w:tr w:rsidR="00383833" w:rsidRPr="001F00A1" w14:paraId="4B0D666D" w14:textId="77777777" w:rsidTr="00D20227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5F57EC34" w14:textId="77777777" w:rsidR="00383833" w:rsidRPr="001F00A1" w:rsidRDefault="00383833" w:rsidP="00CC2164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383833" w:rsidRPr="001F00A1" w14:paraId="332BFE64" w14:textId="77777777" w:rsidTr="00D20227">
        <w:trPr>
          <w:trHeight w:val="57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5C1F2DC6" w14:textId="5866183D" w:rsidR="00383833" w:rsidRPr="001F00A1" w:rsidRDefault="00383833" w:rsidP="00383833">
            <w:pPr>
              <w:spacing w:after="0" w:line="240" w:lineRule="auto"/>
            </w:pPr>
            <w:r w:rsidRPr="001F00A1">
              <w:t xml:space="preserve">Zástavba samostatně stojících budov či souborů budov městského charakteru. </w:t>
            </w:r>
          </w:p>
        </w:tc>
      </w:tr>
      <w:tr w:rsidR="00383833" w:rsidRPr="001F00A1" w14:paraId="3CCB7469" w14:textId="77777777" w:rsidTr="00D20227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39CB06AA" w14:textId="77777777" w:rsidR="00383833" w:rsidRPr="001F00A1" w:rsidRDefault="00383833" w:rsidP="00CC2164">
            <w:pPr>
              <w:spacing w:after="0" w:line="240" w:lineRule="auto"/>
            </w:pPr>
          </w:p>
        </w:tc>
      </w:tr>
      <w:tr w:rsidR="00383833" w:rsidRPr="001F00A1" w14:paraId="2E09763F" w14:textId="77777777" w:rsidTr="00D20227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643DB303" w14:textId="77777777" w:rsidR="00383833" w:rsidRPr="001F00A1" w:rsidRDefault="00383833" w:rsidP="00CC2164">
            <w:pPr>
              <w:spacing w:after="0" w:line="240" w:lineRule="auto"/>
            </w:pPr>
            <w:r w:rsidRPr="001F00A1">
              <w:t>koeficienty a výšky</w:t>
            </w:r>
          </w:p>
        </w:tc>
      </w:tr>
      <w:tr w:rsidR="00383833" w:rsidRPr="001F00A1" w14:paraId="11403503" w14:textId="77777777" w:rsidTr="00D20227">
        <w:trPr>
          <w:trHeight w:val="223"/>
        </w:trPr>
        <w:tc>
          <w:tcPr>
            <w:tcW w:w="295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0A27E7" w14:textId="77777777" w:rsidR="00383833" w:rsidRPr="001F00A1" w:rsidRDefault="00383833" w:rsidP="00CC2164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2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CA99AAA" w14:textId="77777777" w:rsidR="00383833" w:rsidRPr="001F00A1" w:rsidRDefault="00383833" w:rsidP="00CC2164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1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19F4C1E" w14:textId="77777777" w:rsidR="00383833" w:rsidRPr="001F00A1" w:rsidRDefault="00383833" w:rsidP="00CC2164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2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737E528" w14:textId="77777777" w:rsidR="00383833" w:rsidRPr="001F00A1" w:rsidRDefault="00383833" w:rsidP="00CC2164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305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65EE33B" w14:textId="77777777" w:rsidR="00383833" w:rsidRPr="001F00A1" w:rsidRDefault="00383833" w:rsidP="00CC2164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383833" w:rsidRPr="001F00A1" w14:paraId="6BF85135" w14:textId="77777777" w:rsidTr="00D20227">
        <w:trPr>
          <w:trHeight w:val="223"/>
        </w:trPr>
        <w:tc>
          <w:tcPr>
            <w:tcW w:w="2957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673E811D" w14:textId="77777777" w:rsidR="00383833" w:rsidRPr="001F00A1" w:rsidRDefault="00383833" w:rsidP="00CC2164">
            <w:pPr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1251" w:type="dxa"/>
            <w:tcBorders>
              <w:top w:val="single" w:sz="4" w:space="0" w:color="auto"/>
            </w:tcBorders>
            <w:shd w:val="clear" w:color="auto" w:fill="auto"/>
          </w:tcPr>
          <w:p w14:paraId="63EC2B3F" w14:textId="77777777" w:rsidR="00383833" w:rsidRPr="001F00A1" w:rsidRDefault="00383833" w:rsidP="00CC2164">
            <w:pPr>
              <w:spacing w:after="0" w:line="240" w:lineRule="auto"/>
            </w:pPr>
            <w:r w:rsidRPr="001F00A1">
              <w:t>0,5</w:t>
            </w:r>
          </w:p>
        </w:tc>
        <w:tc>
          <w:tcPr>
            <w:tcW w:w="1136" w:type="dxa"/>
            <w:tcBorders>
              <w:top w:val="single" w:sz="4" w:space="0" w:color="auto"/>
            </w:tcBorders>
            <w:shd w:val="clear" w:color="auto" w:fill="auto"/>
          </w:tcPr>
          <w:p w14:paraId="7643F76F" w14:textId="77777777" w:rsidR="00383833" w:rsidRPr="001F00A1" w:rsidRDefault="00383833" w:rsidP="00CC2164">
            <w:pPr>
              <w:spacing w:after="0" w:line="240" w:lineRule="auto"/>
            </w:pPr>
            <w:r w:rsidRPr="001F00A1">
              <w:t>0,2</w:t>
            </w:r>
          </w:p>
        </w:tc>
        <w:tc>
          <w:tcPr>
            <w:tcW w:w="1237" w:type="dxa"/>
            <w:tcBorders>
              <w:top w:val="single" w:sz="4" w:space="0" w:color="auto"/>
            </w:tcBorders>
            <w:shd w:val="clear" w:color="auto" w:fill="auto"/>
          </w:tcPr>
          <w:p w14:paraId="28785E94" w14:textId="77777777" w:rsidR="00383833" w:rsidRPr="001F00A1" w:rsidRDefault="00383833" w:rsidP="00CC2164">
            <w:pPr>
              <w:spacing w:after="0" w:line="240" w:lineRule="auto"/>
            </w:pPr>
            <w:r w:rsidRPr="001F00A1">
              <w:t>0,3</w:t>
            </w:r>
          </w:p>
        </w:tc>
        <w:tc>
          <w:tcPr>
            <w:tcW w:w="3058" w:type="dxa"/>
            <w:tcBorders>
              <w:top w:val="single" w:sz="4" w:space="0" w:color="auto"/>
            </w:tcBorders>
            <w:shd w:val="clear" w:color="auto" w:fill="auto"/>
          </w:tcPr>
          <w:p w14:paraId="2CD113FB" w14:textId="77777777" w:rsidR="00383833" w:rsidRPr="001F00A1" w:rsidRDefault="00383833" w:rsidP="00CC2164">
            <w:pPr>
              <w:spacing w:after="0" w:line="240" w:lineRule="auto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383833" w:rsidRPr="001F00A1" w14:paraId="745B93C9" w14:textId="77777777" w:rsidTr="00D20227">
        <w:trPr>
          <w:trHeight w:val="223"/>
        </w:trPr>
        <w:tc>
          <w:tcPr>
            <w:tcW w:w="2957" w:type="dxa"/>
            <w:gridSpan w:val="2"/>
            <w:shd w:val="clear" w:color="auto" w:fill="auto"/>
          </w:tcPr>
          <w:p w14:paraId="305053F8" w14:textId="77777777" w:rsidR="00383833" w:rsidRPr="001F00A1" w:rsidRDefault="00383833" w:rsidP="00CC2164">
            <w:pPr>
              <w:spacing w:after="0" w:line="240" w:lineRule="auto"/>
            </w:pPr>
            <w:r w:rsidRPr="001F00A1">
              <w:t>zastavitelné území a transformace</w:t>
            </w:r>
          </w:p>
        </w:tc>
        <w:tc>
          <w:tcPr>
            <w:tcW w:w="1251" w:type="dxa"/>
            <w:shd w:val="clear" w:color="auto" w:fill="auto"/>
          </w:tcPr>
          <w:p w14:paraId="14B2125C" w14:textId="77777777" w:rsidR="00383833" w:rsidRPr="001F00A1" w:rsidRDefault="00383833" w:rsidP="00CC2164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136" w:type="dxa"/>
            <w:shd w:val="clear" w:color="auto" w:fill="auto"/>
          </w:tcPr>
          <w:p w14:paraId="0E770EEB" w14:textId="77777777" w:rsidR="00383833" w:rsidRPr="001F00A1" w:rsidRDefault="00383833" w:rsidP="00CC2164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237" w:type="dxa"/>
            <w:shd w:val="clear" w:color="auto" w:fill="auto"/>
          </w:tcPr>
          <w:p w14:paraId="08840964" w14:textId="77777777" w:rsidR="00383833" w:rsidRPr="001F00A1" w:rsidRDefault="00383833" w:rsidP="00CC2164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3058" w:type="dxa"/>
            <w:shd w:val="clear" w:color="auto" w:fill="auto"/>
          </w:tcPr>
          <w:p w14:paraId="4C6907C3" w14:textId="77777777" w:rsidR="00383833" w:rsidRPr="001F00A1" w:rsidRDefault="00383833" w:rsidP="00CC2164">
            <w:pPr>
              <w:spacing w:after="0" w:line="240" w:lineRule="auto"/>
            </w:pPr>
            <w:r w:rsidRPr="001F00A1">
              <w:t>dtto</w:t>
            </w:r>
          </w:p>
        </w:tc>
      </w:tr>
      <w:tr w:rsidR="00383833" w:rsidRPr="001F00A1" w14:paraId="03B03714" w14:textId="77777777" w:rsidTr="00D20227">
        <w:trPr>
          <w:trHeight w:val="223"/>
        </w:trPr>
        <w:tc>
          <w:tcPr>
            <w:tcW w:w="9639" w:type="dxa"/>
            <w:gridSpan w:val="6"/>
            <w:shd w:val="clear" w:color="auto" w:fill="auto"/>
          </w:tcPr>
          <w:p w14:paraId="78417EF3" w14:textId="77777777" w:rsidR="00383833" w:rsidRPr="001F00A1" w:rsidRDefault="00383833" w:rsidP="00CC2164">
            <w:pPr>
              <w:spacing w:after="0" w:line="240" w:lineRule="auto"/>
            </w:pPr>
          </w:p>
        </w:tc>
      </w:tr>
      <w:tr w:rsidR="00383833" w:rsidRPr="001F00A1" w14:paraId="49F1B2B2" w14:textId="77777777" w:rsidTr="00D20227">
        <w:trPr>
          <w:trHeight w:val="223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1A3DA50D" w14:textId="77777777" w:rsidR="00383833" w:rsidRPr="001F00A1" w:rsidRDefault="00383833" w:rsidP="00CC2164">
            <w:pPr>
              <w:spacing w:after="0" w:line="240" w:lineRule="auto"/>
            </w:pPr>
            <w:r w:rsidRPr="001F00A1">
              <w:t>velikost parcel a další regulativy</w:t>
            </w:r>
          </w:p>
        </w:tc>
      </w:tr>
      <w:tr w:rsidR="00383833" w:rsidRPr="001F00A1" w14:paraId="7ADB04C1" w14:textId="77777777" w:rsidTr="00D20227">
        <w:trPr>
          <w:trHeight w:val="1340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586141BC" w14:textId="77777777" w:rsidR="00383833" w:rsidRPr="001F00A1" w:rsidRDefault="00383833" w:rsidP="00CC2164">
            <w:pPr>
              <w:spacing w:after="0" w:line="240" w:lineRule="auto"/>
            </w:pPr>
            <w:r w:rsidRPr="001F00A1">
              <w:t xml:space="preserve">Veškeré rozvody inženýrských sítí budou řešeny jako podzemní (zejména vedení el. </w:t>
            </w:r>
            <w:proofErr w:type="gramStart"/>
            <w:r w:rsidRPr="001F00A1">
              <w:t>energie</w:t>
            </w:r>
            <w:proofErr w:type="gramEnd"/>
            <w:r w:rsidRPr="001F00A1">
              <w:t xml:space="preserve"> a telekomunikační rozvody), veškeré technické vybavení bude řešeno jako vestavěné do budov (zejména trafostanice).</w:t>
            </w:r>
          </w:p>
          <w:p w14:paraId="5FBCBD31" w14:textId="77777777" w:rsidR="00383833" w:rsidRPr="001F00A1" w:rsidRDefault="00383833" w:rsidP="00CC2164">
            <w:pPr>
              <w:spacing w:after="0" w:line="240" w:lineRule="auto"/>
            </w:pPr>
          </w:p>
          <w:p w14:paraId="66B2E341" w14:textId="329EEA9D" w:rsidR="00383833" w:rsidRPr="001F00A1" w:rsidRDefault="00383833" w:rsidP="00CC2164">
            <w:pPr>
              <w:spacing w:after="0" w:line="240" w:lineRule="auto"/>
            </w:pPr>
            <w:r w:rsidRPr="001F00A1">
              <w:t>Při projektové přípravě staveb klást důraz na minimalizaci hmotového působení staveb na okolí a preferovat řešení, maximálně zohledňující skutečnost, že plocha se nachází v MPZ Blatná.</w:t>
            </w:r>
          </w:p>
          <w:p w14:paraId="43750203" w14:textId="77777777" w:rsidR="00383833" w:rsidRPr="001F00A1" w:rsidRDefault="00383833" w:rsidP="00CC2164">
            <w:pPr>
              <w:spacing w:after="0" w:line="240" w:lineRule="auto"/>
            </w:pPr>
          </w:p>
        </w:tc>
      </w:tr>
      <w:tr w:rsidR="000E184C" w:rsidRPr="001F00A1" w14:paraId="41BE5C7E" w14:textId="77777777" w:rsidTr="00D20227">
        <w:tc>
          <w:tcPr>
            <w:tcW w:w="1135" w:type="dxa"/>
            <w:shd w:val="clear" w:color="auto" w:fill="FFC880"/>
            <w:vAlign w:val="center"/>
          </w:tcPr>
          <w:p w14:paraId="44584974" w14:textId="77777777" w:rsidR="000E184C" w:rsidRPr="001F00A1" w:rsidRDefault="000E184C" w:rsidP="000E184C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M4</w:t>
            </w:r>
          </w:p>
        </w:tc>
        <w:tc>
          <w:tcPr>
            <w:tcW w:w="8504" w:type="dxa"/>
            <w:gridSpan w:val="5"/>
            <w:shd w:val="clear" w:color="auto" w:fill="FFC880"/>
            <w:vAlign w:val="center"/>
          </w:tcPr>
          <w:p w14:paraId="0A06CBA0" w14:textId="77777777" w:rsidR="000E184C" w:rsidRPr="001F00A1" w:rsidRDefault="000E184C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Předměstská obytná zástavba</w:t>
            </w:r>
          </w:p>
        </w:tc>
      </w:tr>
      <w:tr w:rsidR="000E184C" w:rsidRPr="001F00A1" w14:paraId="7648954B" w14:textId="77777777" w:rsidTr="00D20227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3EEF1D6C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29A80E2B" w14:textId="77777777" w:rsidTr="00D20227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59944F03" w14:textId="77777777" w:rsidR="000E184C" w:rsidRPr="001F00A1" w:rsidRDefault="000E184C" w:rsidP="003C309B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0E184C" w:rsidRPr="001F00A1" w14:paraId="7234B1C5" w14:textId="77777777" w:rsidTr="00D20227">
        <w:trPr>
          <w:trHeight w:val="57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2F344690" w14:textId="77777777" w:rsidR="004116DD" w:rsidRPr="001F00A1" w:rsidRDefault="004116DD" w:rsidP="004116DD">
            <w:pPr>
              <w:spacing w:after="0" w:line="240" w:lineRule="auto"/>
            </w:pPr>
            <w:r w:rsidRPr="001F00A1">
              <w:t>Zástavba domů obytného charakteru v zahradách.</w:t>
            </w:r>
          </w:p>
          <w:p w14:paraId="0383CBF9" w14:textId="77777777" w:rsidR="000E184C" w:rsidRPr="001F00A1" w:rsidRDefault="004116DD" w:rsidP="004116DD">
            <w:pPr>
              <w:spacing w:after="0" w:line="240" w:lineRule="auto"/>
            </w:pPr>
            <w:r w:rsidRPr="001F00A1">
              <w:t>Zástavba dodržuje jednotný odstup (s odchylkou do 2 m) od veřejného prostranství.</w:t>
            </w:r>
          </w:p>
        </w:tc>
      </w:tr>
      <w:tr w:rsidR="000E184C" w:rsidRPr="001F00A1" w14:paraId="6B8054A3" w14:textId="77777777" w:rsidTr="00D20227">
        <w:trPr>
          <w:trHeight w:val="57"/>
        </w:trPr>
        <w:tc>
          <w:tcPr>
            <w:tcW w:w="9639" w:type="dxa"/>
            <w:gridSpan w:val="6"/>
            <w:shd w:val="clear" w:color="auto" w:fill="auto"/>
          </w:tcPr>
          <w:p w14:paraId="6A94DA1C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559B5F35" w14:textId="77777777" w:rsidTr="00D20227">
        <w:trPr>
          <w:trHeight w:val="57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353BE3B5" w14:textId="77777777" w:rsidR="000E184C" w:rsidRPr="001F00A1" w:rsidRDefault="000E184C" w:rsidP="003C309B">
            <w:pPr>
              <w:spacing w:after="0" w:line="240" w:lineRule="auto"/>
            </w:pPr>
            <w:r w:rsidRPr="001F00A1">
              <w:t>koeficienty a výšky</w:t>
            </w:r>
          </w:p>
        </w:tc>
      </w:tr>
      <w:tr w:rsidR="000E184C" w:rsidRPr="001F00A1" w14:paraId="67A66341" w14:textId="77777777" w:rsidTr="00D20227">
        <w:trPr>
          <w:trHeight w:val="223"/>
        </w:trPr>
        <w:tc>
          <w:tcPr>
            <w:tcW w:w="295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A066E5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2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8983595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1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24C7F86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2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BC53530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305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962F6E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0E184C" w:rsidRPr="001F00A1" w14:paraId="3E07990A" w14:textId="77777777" w:rsidTr="00D20227">
        <w:trPr>
          <w:trHeight w:val="223"/>
        </w:trPr>
        <w:tc>
          <w:tcPr>
            <w:tcW w:w="2957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753A9BB6" w14:textId="77777777" w:rsidR="000E184C" w:rsidRPr="001F00A1" w:rsidRDefault="000E184C" w:rsidP="003C309B">
            <w:pPr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1251" w:type="dxa"/>
            <w:tcBorders>
              <w:top w:val="single" w:sz="4" w:space="0" w:color="auto"/>
            </w:tcBorders>
            <w:shd w:val="clear" w:color="auto" w:fill="auto"/>
          </w:tcPr>
          <w:p w14:paraId="647492EB" w14:textId="1F333338" w:rsidR="000E184C" w:rsidRPr="001F00A1" w:rsidRDefault="000E184C" w:rsidP="003C309B">
            <w:pPr>
              <w:spacing w:after="0" w:line="240" w:lineRule="auto"/>
            </w:pPr>
            <w:r w:rsidRPr="001F00A1">
              <w:t>0,</w:t>
            </w:r>
            <w:r w:rsidR="00B115DA" w:rsidRPr="001F00A1">
              <w:t>4</w:t>
            </w:r>
          </w:p>
        </w:tc>
        <w:tc>
          <w:tcPr>
            <w:tcW w:w="1136" w:type="dxa"/>
            <w:tcBorders>
              <w:top w:val="single" w:sz="4" w:space="0" w:color="auto"/>
            </w:tcBorders>
            <w:shd w:val="clear" w:color="auto" w:fill="auto"/>
          </w:tcPr>
          <w:p w14:paraId="673540AC" w14:textId="77777777" w:rsidR="000E184C" w:rsidRPr="001F00A1" w:rsidRDefault="000E184C" w:rsidP="003C309B">
            <w:pPr>
              <w:spacing w:after="0" w:line="240" w:lineRule="auto"/>
            </w:pPr>
            <w:r w:rsidRPr="001F00A1">
              <w:t>0,</w:t>
            </w:r>
            <w:r w:rsidR="004116DD" w:rsidRPr="001F00A1">
              <w:t>4</w:t>
            </w:r>
          </w:p>
        </w:tc>
        <w:tc>
          <w:tcPr>
            <w:tcW w:w="1237" w:type="dxa"/>
            <w:tcBorders>
              <w:top w:val="single" w:sz="4" w:space="0" w:color="auto"/>
            </w:tcBorders>
            <w:shd w:val="clear" w:color="auto" w:fill="auto"/>
          </w:tcPr>
          <w:p w14:paraId="00FEF7A1" w14:textId="77777777" w:rsidR="000E184C" w:rsidRPr="001F00A1" w:rsidRDefault="000E184C" w:rsidP="003C309B">
            <w:pPr>
              <w:spacing w:after="0" w:line="240" w:lineRule="auto"/>
            </w:pPr>
            <w:r w:rsidRPr="001F00A1">
              <w:t>0,</w:t>
            </w:r>
            <w:r w:rsidR="004116DD" w:rsidRPr="001F00A1">
              <w:t>3</w:t>
            </w:r>
          </w:p>
        </w:tc>
        <w:tc>
          <w:tcPr>
            <w:tcW w:w="3058" w:type="dxa"/>
            <w:tcBorders>
              <w:top w:val="single" w:sz="4" w:space="0" w:color="auto"/>
            </w:tcBorders>
            <w:shd w:val="clear" w:color="auto" w:fill="auto"/>
          </w:tcPr>
          <w:p w14:paraId="506E999A" w14:textId="77777777" w:rsidR="000E184C" w:rsidRPr="001F00A1" w:rsidRDefault="00056964" w:rsidP="003C309B">
            <w:pPr>
              <w:spacing w:after="0" w:line="240" w:lineRule="auto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0E184C" w:rsidRPr="001F00A1" w14:paraId="03700870" w14:textId="77777777" w:rsidTr="00D20227">
        <w:trPr>
          <w:trHeight w:val="223"/>
        </w:trPr>
        <w:tc>
          <w:tcPr>
            <w:tcW w:w="2957" w:type="dxa"/>
            <w:gridSpan w:val="2"/>
            <w:shd w:val="clear" w:color="auto" w:fill="auto"/>
          </w:tcPr>
          <w:p w14:paraId="4486EFBF" w14:textId="77777777" w:rsidR="000E184C" w:rsidRPr="001F00A1" w:rsidRDefault="002D1F2C" w:rsidP="003C309B">
            <w:pPr>
              <w:spacing w:after="0" w:line="240" w:lineRule="auto"/>
            </w:pPr>
            <w:r w:rsidRPr="001F00A1">
              <w:t>zastavitel</w:t>
            </w:r>
            <w:r w:rsidR="000B1AAC" w:rsidRPr="001F00A1">
              <w:t>n</w:t>
            </w:r>
            <w:r w:rsidR="000E184C" w:rsidRPr="001F00A1">
              <w:t>é území a transformace</w:t>
            </w:r>
          </w:p>
        </w:tc>
        <w:tc>
          <w:tcPr>
            <w:tcW w:w="1251" w:type="dxa"/>
            <w:shd w:val="clear" w:color="auto" w:fill="auto"/>
          </w:tcPr>
          <w:p w14:paraId="07A8476F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136" w:type="dxa"/>
            <w:shd w:val="clear" w:color="auto" w:fill="auto"/>
          </w:tcPr>
          <w:p w14:paraId="5DC92704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237" w:type="dxa"/>
            <w:shd w:val="clear" w:color="auto" w:fill="auto"/>
          </w:tcPr>
          <w:p w14:paraId="08EABF6A" w14:textId="77777777" w:rsidR="000E184C" w:rsidRPr="001F00A1" w:rsidRDefault="000E184C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3058" w:type="dxa"/>
            <w:shd w:val="clear" w:color="auto" w:fill="auto"/>
          </w:tcPr>
          <w:p w14:paraId="30BDFBC2" w14:textId="77777777" w:rsidR="000E184C" w:rsidRPr="001F00A1" w:rsidRDefault="00056964" w:rsidP="003C309B">
            <w:pPr>
              <w:spacing w:after="0" w:line="240" w:lineRule="auto"/>
            </w:pPr>
            <w:r w:rsidRPr="001F00A1">
              <w:t>dtto</w:t>
            </w:r>
          </w:p>
        </w:tc>
      </w:tr>
      <w:tr w:rsidR="000E184C" w:rsidRPr="001F00A1" w14:paraId="36239006" w14:textId="77777777" w:rsidTr="00D20227">
        <w:trPr>
          <w:trHeight w:val="223"/>
        </w:trPr>
        <w:tc>
          <w:tcPr>
            <w:tcW w:w="9639" w:type="dxa"/>
            <w:gridSpan w:val="6"/>
            <w:shd w:val="clear" w:color="auto" w:fill="auto"/>
          </w:tcPr>
          <w:p w14:paraId="7C0064AF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2E2711B6" w14:textId="77777777" w:rsidTr="00D20227">
        <w:trPr>
          <w:trHeight w:val="223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</w:tcPr>
          <w:p w14:paraId="0D59192A" w14:textId="0A40A8F0" w:rsidR="000E184C" w:rsidRPr="001F00A1" w:rsidRDefault="000E184C" w:rsidP="003C309B">
            <w:pPr>
              <w:spacing w:after="0" w:line="240" w:lineRule="auto"/>
            </w:pPr>
            <w:r w:rsidRPr="001F00A1">
              <w:t xml:space="preserve">velikost parcel a </w:t>
            </w:r>
            <w:r w:rsidR="00FE0996" w:rsidRPr="001F00A1">
              <w:t xml:space="preserve">další </w:t>
            </w:r>
            <w:r w:rsidRPr="001F00A1">
              <w:t>regulativy</w:t>
            </w:r>
          </w:p>
        </w:tc>
      </w:tr>
      <w:tr w:rsidR="000E184C" w:rsidRPr="001F00A1" w14:paraId="49B55838" w14:textId="77777777" w:rsidTr="00D20227">
        <w:trPr>
          <w:trHeight w:val="1340"/>
        </w:trPr>
        <w:tc>
          <w:tcPr>
            <w:tcW w:w="9639" w:type="dxa"/>
            <w:gridSpan w:val="6"/>
            <w:tcBorders>
              <w:top w:val="single" w:sz="4" w:space="0" w:color="auto"/>
            </w:tcBorders>
            <w:shd w:val="clear" w:color="auto" w:fill="auto"/>
          </w:tcPr>
          <w:p w14:paraId="2BDF4876" w14:textId="2B7B656A" w:rsidR="009A7C60" w:rsidRPr="001F00A1" w:rsidRDefault="009A7C60" w:rsidP="004116DD">
            <w:pPr>
              <w:spacing w:after="0" w:line="240" w:lineRule="auto"/>
            </w:pPr>
            <w:r w:rsidRPr="001F00A1">
              <w:t xml:space="preserve">Pro řadové domy ve stabilizovaných plochách platí KZP max. </w:t>
            </w:r>
            <w:r w:rsidR="00B115DA" w:rsidRPr="001F00A1">
              <w:t>0,5</w:t>
            </w:r>
            <w:r w:rsidRPr="001F00A1">
              <w:t>.</w:t>
            </w:r>
          </w:p>
          <w:p w14:paraId="2FEBAC70" w14:textId="77777777" w:rsidR="004116DD" w:rsidRPr="001F00A1" w:rsidRDefault="004116DD" w:rsidP="004116DD">
            <w:pPr>
              <w:spacing w:after="0" w:line="240" w:lineRule="auto"/>
            </w:pPr>
            <w:r w:rsidRPr="001F00A1">
              <w:t>Výměra nově dělených stavebních parcel pro samostatně stojící domy je vymezena v rozmezí 600</w:t>
            </w:r>
            <w:r w:rsidR="001A3BB7" w:rsidRPr="001F00A1">
              <w:t xml:space="preserve"> </w:t>
            </w:r>
            <w:r w:rsidR="00BF7F58" w:rsidRPr="001F00A1">
              <w:t xml:space="preserve">– </w:t>
            </w:r>
            <w:r w:rsidR="00B91D0C" w:rsidRPr="001F00A1">
              <w:t xml:space="preserve">1400 </w:t>
            </w:r>
            <w:r w:rsidRPr="001F00A1">
              <w:t>m</w:t>
            </w:r>
            <w:r w:rsidRPr="001F00A1">
              <w:rPr>
                <w:vertAlign w:val="superscript"/>
              </w:rPr>
              <w:t>2</w:t>
            </w:r>
            <w:r w:rsidRPr="001F00A1">
              <w:t>. Tuto podmínku je možno upravit, bude-li územní studií prokázáno vhodnější řešení.</w:t>
            </w:r>
          </w:p>
          <w:p w14:paraId="7F4308CB" w14:textId="77777777" w:rsidR="000E184C" w:rsidRPr="001F00A1" w:rsidRDefault="004116DD" w:rsidP="004116DD">
            <w:pPr>
              <w:spacing w:after="0" w:line="240" w:lineRule="auto"/>
            </w:pPr>
            <w:r w:rsidRPr="001F00A1">
              <w:t xml:space="preserve">Veškeré rozvody inženýrských sítí budou řešeny jako podzemní (zejména vedení el. </w:t>
            </w:r>
            <w:proofErr w:type="gramStart"/>
            <w:r w:rsidRPr="001F00A1">
              <w:t>energie</w:t>
            </w:r>
            <w:proofErr w:type="gramEnd"/>
            <w:r w:rsidRPr="001F00A1">
              <w:t xml:space="preserve"> a telekomunikační rozvody), veškeré technické vybavení bude řešeno jako vestavěné do budov nebo oplocení (zejména trafostanice). </w:t>
            </w:r>
          </w:p>
        </w:tc>
      </w:tr>
    </w:tbl>
    <w:p w14:paraId="1798E2E5" w14:textId="77777777" w:rsidR="009F1324" w:rsidRPr="001F00A1" w:rsidRDefault="009F1324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607"/>
        <w:gridCol w:w="329"/>
        <w:gridCol w:w="890"/>
        <w:gridCol w:w="245"/>
        <w:gridCol w:w="1395"/>
        <w:gridCol w:w="574"/>
        <w:gridCol w:w="680"/>
        <w:gridCol w:w="1061"/>
        <w:gridCol w:w="272"/>
        <w:gridCol w:w="1375"/>
        <w:gridCol w:w="1128"/>
        <w:gridCol w:w="82"/>
      </w:tblGrid>
      <w:tr w:rsidR="004116DD" w:rsidRPr="001F00A1" w14:paraId="7BD4911E" w14:textId="77777777" w:rsidTr="00D20227">
        <w:trPr>
          <w:gridAfter w:val="1"/>
          <w:wAfter w:w="116" w:type="dxa"/>
        </w:trPr>
        <w:tc>
          <w:tcPr>
            <w:tcW w:w="1382" w:type="dxa"/>
            <w:shd w:val="clear" w:color="auto" w:fill="FFE98F"/>
            <w:vAlign w:val="center"/>
          </w:tcPr>
          <w:p w14:paraId="03287170" w14:textId="2FE5A287" w:rsidR="004116DD" w:rsidRPr="001F00A1" w:rsidRDefault="004116DD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M5</w:t>
            </w:r>
          </w:p>
        </w:tc>
        <w:tc>
          <w:tcPr>
            <w:tcW w:w="8140" w:type="dxa"/>
            <w:gridSpan w:val="10"/>
            <w:shd w:val="clear" w:color="auto" w:fill="FFE98F"/>
            <w:vAlign w:val="center"/>
          </w:tcPr>
          <w:p w14:paraId="419492E7" w14:textId="77777777" w:rsidR="004116DD" w:rsidRPr="001F00A1" w:rsidRDefault="004116DD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Sportovní areály a stavby</w:t>
            </w:r>
          </w:p>
        </w:tc>
      </w:tr>
      <w:tr w:rsidR="004116DD" w:rsidRPr="001F00A1" w14:paraId="5F0DEC3A" w14:textId="77777777" w:rsidTr="00D20227">
        <w:trPr>
          <w:gridAfter w:val="1"/>
          <w:wAfter w:w="116" w:type="dxa"/>
          <w:trHeight w:val="57"/>
        </w:trPr>
        <w:tc>
          <w:tcPr>
            <w:tcW w:w="9522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24D01DA4" w14:textId="77777777" w:rsidR="004116DD" w:rsidRPr="001F00A1" w:rsidRDefault="004116DD" w:rsidP="003C309B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4116DD" w:rsidRPr="001F00A1" w14:paraId="2224C4C2" w14:textId="77777777" w:rsidTr="00D20227">
        <w:trPr>
          <w:gridAfter w:val="1"/>
          <w:wAfter w:w="116" w:type="dxa"/>
          <w:trHeight w:val="57"/>
        </w:trPr>
        <w:tc>
          <w:tcPr>
            <w:tcW w:w="9522" w:type="dxa"/>
            <w:gridSpan w:val="11"/>
            <w:tcBorders>
              <w:top w:val="single" w:sz="4" w:space="0" w:color="auto"/>
            </w:tcBorders>
            <w:shd w:val="clear" w:color="auto" w:fill="auto"/>
          </w:tcPr>
          <w:p w14:paraId="342C4A22" w14:textId="77777777" w:rsidR="004116DD" w:rsidRPr="001F00A1" w:rsidRDefault="004116DD" w:rsidP="003C309B">
            <w:pPr>
              <w:spacing w:after="0" w:line="240" w:lineRule="auto"/>
            </w:pPr>
            <w:r w:rsidRPr="001F00A1">
              <w:t>Zástavba krytých a nekrytých hřišť a staveb sportovního charakteru.</w:t>
            </w:r>
          </w:p>
        </w:tc>
      </w:tr>
      <w:tr w:rsidR="004116DD" w:rsidRPr="001F00A1" w14:paraId="5E4D1EDE" w14:textId="77777777" w:rsidTr="00D20227">
        <w:trPr>
          <w:gridAfter w:val="1"/>
          <w:wAfter w:w="116" w:type="dxa"/>
          <w:trHeight w:val="57"/>
        </w:trPr>
        <w:tc>
          <w:tcPr>
            <w:tcW w:w="9522" w:type="dxa"/>
            <w:gridSpan w:val="11"/>
            <w:shd w:val="clear" w:color="auto" w:fill="auto"/>
          </w:tcPr>
          <w:p w14:paraId="779D081C" w14:textId="77777777" w:rsidR="004116DD" w:rsidRPr="001F00A1" w:rsidRDefault="004116DD" w:rsidP="003C309B">
            <w:pPr>
              <w:spacing w:after="0" w:line="240" w:lineRule="auto"/>
            </w:pPr>
          </w:p>
        </w:tc>
      </w:tr>
      <w:tr w:rsidR="004116DD" w:rsidRPr="001F00A1" w14:paraId="32FAD38F" w14:textId="77777777" w:rsidTr="00D20227">
        <w:trPr>
          <w:gridAfter w:val="1"/>
          <w:wAfter w:w="116" w:type="dxa"/>
          <w:trHeight w:val="57"/>
        </w:trPr>
        <w:tc>
          <w:tcPr>
            <w:tcW w:w="9522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4FA61EDD" w14:textId="77777777" w:rsidR="004116DD" w:rsidRPr="001F00A1" w:rsidRDefault="004116DD" w:rsidP="003C309B">
            <w:pPr>
              <w:spacing w:after="0" w:line="240" w:lineRule="auto"/>
            </w:pPr>
            <w:r w:rsidRPr="001F00A1">
              <w:t>koeficienty a výšky</w:t>
            </w:r>
          </w:p>
        </w:tc>
      </w:tr>
      <w:tr w:rsidR="004116DD" w:rsidRPr="001F00A1" w14:paraId="16FEE398" w14:textId="77777777" w:rsidTr="00D20227">
        <w:trPr>
          <w:gridAfter w:val="1"/>
          <w:wAfter w:w="116" w:type="dxa"/>
          <w:trHeight w:val="223"/>
        </w:trPr>
        <w:tc>
          <w:tcPr>
            <w:tcW w:w="2998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B92F588" w14:textId="77777777" w:rsidR="004116DD" w:rsidRPr="001F00A1" w:rsidRDefault="004116DD" w:rsidP="003C309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FE2416B" w14:textId="77777777" w:rsidR="004116DD" w:rsidRPr="001F00A1" w:rsidRDefault="004116DD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19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5F465A3" w14:textId="77777777" w:rsidR="004116DD" w:rsidRPr="001F00A1" w:rsidRDefault="004116DD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28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BEBE7CB" w14:textId="77777777" w:rsidR="004116DD" w:rsidRPr="001F00A1" w:rsidRDefault="004116DD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272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4283ED3" w14:textId="77777777" w:rsidR="004116DD" w:rsidRPr="001F00A1" w:rsidRDefault="004116DD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4116DD" w:rsidRPr="001F00A1" w14:paraId="1EDCCB1A" w14:textId="77777777" w:rsidTr="00D20227">
        <w:trPr>
          <w:gridAfter w:val="1"/>
          <w:wAfter w:w="116" w:type="dxa"/>
          <w:trHeight w:val="223"/>
        </w:trPr>
        <w:tc>
          <w:tcPr>
            <w:tcW w:w="2998" w:type="dxa"/>
            <w:gridSpan w:val="4"/>
            <w:tcBorders>
              <w:top w:val="single" w:sz="4" w:space="0" w:color="auto"/>
            </w:tcBorders>
            <w:shd w:val="clear" w:color="auto" w:fill="auto"/>
          </w:tcPr>
          <w:p w14:paraId="4B6E07DF" w14:textId="77777777" w:rsidR="004116DD" w:rsidRPr="001F00A1" w:rsidRDefault="004116DD" w:rsidP="003C309B">
            <w:pPr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1325" w:type="dxa"/>
            <w:tcBorders>
              <w:top w:val="single" w:sz="4" w:space="0" w:color="auto"/>
            </w:tcBorders>
            <w:shd w:val="clear" w:color="auto" w:fill="auto"/>
          </w:tcPr>
          <w:p w14:paraId="5730E50E" w14:textId="77777777" w:rsidR="004116DD" w:rsidRPr="001F00A1" w:rsidRDefault="004116DD" w:rsidP="003C309B">
            <w:pPr>
              <w:spacing w:after="0" w:line="240" w:lineRule="auto"/>
            </w:pPr>
            <w:r w:rsidRPr="001F00A1">
              <w:t>0,7</w:t>
            </w:r>
          </w:p>
        </w:tc>
        <w:tc>
          <w:tcPr>
            <w:tcW w:w="1196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09D02B46" w14:textId="77777777" w:rsidR="004116DD" w:rsidRPr="001F00A1" w:rsidRDefault="004116DD" w:rsidP="004116DD">
            <w:pPr>
              <w:spacing w:after="0" w:line="240" w:lineRule="auto"/>
            </w:pPr>
            <w:r w:rsidRPr="001F00A1">
              <w:t>0,2</w:t>
            </w:r>
          </w:p>
        </w:tc>
        <w:tc>
          <w:tcPr>
            <w:tcW w:w="1283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1218C019" w14:textId="77777777" w:rsidR="004116DD" w:rsidRPr="001F00A1" w:rsidRDefault="004116DD" w:rsidP="004116DD">
            <w:pPr>
              <w:spacing w:after="0" w:line="240" w:lineRule="auto"/>
            </w:pPr>
            <w:r w:rsidRPr="001F00A1">
              <w:t>0,1</w:t>
            </w:r>
          </w:p>
        </w:tc>
        <w:tc>
          <w:tcPr>
            <w:tcW w:w="2720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5A8E443D" w14:textId="77777777" w:rsidR="004116DD" w:rsidRPr="001F00A1" w:rsidRDefault="00056964" w:rsidP="003C309B">
            <w:pPr>
              <w:spacing w:after="0" w:line="240" w:lineRule="auto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4116DD" w:rsidRPr="001F00A1" w14:paraId="0A27DDFE" w14:textId="77777777" w:rsidTr="00D20227">
        <w:trPr>
          <w:gridAfter w:val="1"/>
          <w:wAfter w:w="116" w:type="dxa"/>
          <w:trHeight w:val="223"/>
        </w:trPr>
        <w:tc>
          <w:tcPr>
            <w:tcW w:w="2998" w:type="dxa"/>
            <w:gridSpan w:val="4"/>
            <w:shd w:val="clear" w:color="auto" w:fill="auto"/>
          </w:tcPr>
          <w:p w14:paraId="1768705A" w14:textId="77777777" w:rsidR="004116DD" w:rsidRPr="001F00A1" w:rsidRDefault="002D1F2C" w:rsidP="003C309B">
            <w:pPr>
              <w:spacing w:after="0" w:line="240" w:lineRule="auto"/>
            </w:pPr>
            <w:r w:rsidRPr="001F00A1">
              <w:t>zastavitel</w:t>
            </w:r>
            <w:r w:rsidR="000B1AAC" w:rsidRPr="001F00A1">
              <w:t>n</w:t>
            </w:r>
            <w:r w:rsidR="004116DD" w:rsidRPr="001F00A1">
              <w:t>é území a transformace</w:t>
            </w:r>
          </w:p>
        </w:tc>
        <w:tc>
          <w:tcPr>
            <w:tcW w:w="1325" w:type="dxa"/>
            <w:shd w:val="clear" w:color="auto" w:fill="auto"/>
          </w:tcPr>
          <w:p w14:paraId="1CAAE040" w14:textId="77777777" w:rsidR="004116DD" w:rsidRPr="001F00A1" w:rsidRDefault="004116DD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196" w:type="dxa"/>
            <w:gridSpan w:val="2"/>
            <w:shd w:val="clear" w:color="auto" w:fill="auto"/>
          </w:tcPr>
          <w:p w14:paraId="6269A986" w14:textId="77777777" w:rsidR="004116DD" w:rsidRPr="001F00A1" w:rsidRDefault="004116DD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1283" w:type="dxa"/>
            <w:gridSpan w:val="2"/>
            <w:shd w:val="clear" w:color="auto" w:fill="auto"/>
          </w:tcPr>
          <w:p w14:paraId="0A997551" w14:textId="77777777" w:rsidR="004116DD" w:rsidRPr="001F00A1" w:rsidRDefault="004116DD" w:rsidP="003C309B">
            <w:pPr>
              <w:spacing w:after="0" w:line="240" w:lineRule="auto"/>
            </w:pPr>
            <w:r w:rsidRPr="001F00A1">
              <w:t>dtto</w:t>
            </w:r>
          </w:p>
        </w:tc>
        <w:tc>
          <w:tcPr>
            <w:tcW w:w="2720" w:type="dxa"/>
            <w:gridSpan w:val="2"/>
            <w:shd w:val="clear" w:color="auto" w:fill="auto"/>
          </w:tcPr>
          <w:p w14:paraId="3C364CAA" w14:textId="77777777" w:rsidR="004116DD" w:rsidRPr="001F00A1" w:rsidRDefault="00056964" w:rsidP="003C309B">
            <w:pPr>
              <w:spacing w:after="0" w:line="240" w:lineRule="auto"/>
            </w:pPr>
            <w:r w:rsidRPr="001F00A1">
              <w:t>dtto</w:t>
            </w:r>
          </w:p>
        </w:tc>
      </w:tr>
      <w:tr w:rsidR="004116DD" w:rsidRPr="001F00A1" w14:paraId="50976CB2" w14:textId="77777777" w:rsidTr="00D20227">
        <w:trPr>
          <w:gridAfter w:val="1"/>
          <w:wAfter w:w="116" w:type="dxa"/>
          <w:trHeight w:val="223"/>
        </w:trPr>
        <w:tc>
          <w:tcPr>
            <w:tcW w:w="9522" w:type="dxa"/>
            <w:gridSpan w:val="11"/>
            <w:shd w:val="clear" w:color="auto" w:fill="auto"/>
          </w:tcPr>
          <w:p w14:paraId="367C10A5" w14:textId="77777777" w:rsidR="004116DD" w:rsidRPr="001F00A1" w:rsidRDefault="004116DD" w:rsidP="003C309B">
            <w:pPr>
              <w:spacing w:after="0" w:line="240" w:lineRule="auto"/>
            </w:pPr>
          </w:p>
        </w:tc>
      </w:tr>
      <w:tr w:rsidR="004116DD" w:rsidRPr="001F00A1" w14:paraId="7E4FC5E4" w14:textId="77777777" w:rsidTr="00D20227">
        <w:trPr>
          <w:gridAfter w:val="1"/>
          <w:wAfter w:w="116" w:type="dxa"/>
          <w:trHeight w:val="223"/>
        </w:trPr>
        <w:tc>
          <w:tcPr>
            <w:tcW w:w="9522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5C31D1F0" w14:textId="6D9DBE80" w:rsidR="004116DD" w:rsidRPr="001F00A1" w:rsidRDefault="004116DD" w:rsidP="003C309B">
            <w:pPr>
              <w:spacing w:after="0" w:line="240" w:lineRule="auto"/>
            </w:pPr>
            <w:r w:rsidRPr="001F00A1">
              <w:t xml:space="preserve">velikost parcel a </w:t>
            </w:r>
            <w:r w:rsidR="00FE0996" w:rsidRPr="001F00A1">
              <w:t xml:space="preserve">další </w:t>
            </w:r>
            <w:r w:rsidRPr="001F00A1">
              <w:t>regulativy</w:t>
            </w:r>
          </w:p>
        </w:tc>
      </w:tr>
      <w:tr w:rsidR="009F1324" w:rsidRPr="001F00A1" w14:paraId="024BE39B" w14:textId="77777777" w:rsidTr="00D20227">
        <w:trPr>
          <w:gridAfter w:val="1"/>
          <w:wAfter w:w="116" w:type="dxa"/>
          <w:trHeight w:val="223"/>
        </w:trPr>
        <w:tc>
          <w:tcPr>
            <w:tcW w:w="9522" w:type="dxa"/>
            <w:gridSpan w:val="11"/>
            <w:tcBorders>
              <w:top w:val="single" w:sz="4" w:space="0" w:color="auto"/>
            </w:tcBorders>
            <w:shd w:val="clear" w:color="auto" w:fill="auto"/>
          </w:tcPr>
          <w:p w14:paraId="05114334" w14:textId="77777777" w:rsidR="009F1324" w:rsidRPr="001F00A1" w:rsidRDefault="009F1324" w:rsidP="003C309B">
            <w:pPr>
              <w:spacing w:after="0" w:line="240" w:lineRule="auto"/>
            </w:pPr>
          </w:p>
        </w:tc>
      </w:tr>
      <w:tr w:rsidR="000E184C" w:rsidRPr="001F00A1" w14:paraId="01BBC6DE" w14:textId="77777777" w:rsidTr="00D20227">
        <w:tc>
          <w:tcPr>
            <w:tcW w:w="1710" w:type="dxa"/>
            <w:gridSpan w:val="2"/>
            <w:shd w:val="clear" w:color="auto" w:fill="A08358"/>
            <w:vAlign w:val="center"/>
          </w:tcPr>
          <w:p w14:paraId="68462EE5" w14:textId="77777777" w:rsidR="000E184C" w:rsidRPr="001F00A1" w:rsidRDefault="004116DD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O1</w:t>
            </w:r>
          </w:p>
        </w:tc>
        <w:tc>
          <w:tcPr>
            <w:tcW w:w="7928" w:type="dxa"/>
            <w:gridSpan w:val="10"/>
            <w:shd w:val="clear" w:color="auto" w:fill="A08358"/>
            <w:vAlign w:val="center"/>
          </w:tcPr>
          <w:p w14:paraId="6782030C" w14:textId="77777777" w:rsidR="000E184C" w:rsidRPr="001F00A1" w:rsidRDefault="004116DD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Tradiční vesnická zástavba</w:t>
            </w:r>
          </w:p>
        </w:tc>
      </w:tr>
      <w:tr w:rsidR="000E184C" w:rsidRPr="001F00A1" w14:paraId="06731CD2" w14:textId="77777777" w:rsidTr="00D20227">
        <w:trPr>
          <w:trHeight w:val="57"/>
        </w:trPr>
        <w:tc>
          <w:tcPr>
            <w:tcW w:w="9638" w:type="dxa"/>
            <w:gridSpan w:val="12"/>
            <w:tcBorders>
              <w:bottom w:val="single" w:sz="4" w:space="0" w:color="auto"/>
            </w:tcBorders>
            <w:shd w:val="clear" w:color="auto" w:fill="auto"/>
          </w:tcPr>
          <w:p w14:paraId="1BC8EE85" w14:textId="77777777" w:rsidR="000E184C" w:rsidRPr="001F00A1" w:rsidRDefault="000E184C" w:rsidP="003C309B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0E184C" w:rsidRPr="001F00A1" w14:paraId="6ACEF697" w14:textId="77777777" w:rsidTr="00D20227">
        <w:trPr>
          <w:trHeight w:val="57"/>
        </w:trPr>
        <w:tc>
          <w:tcPr>
            <w:tcW w:w="9638" w:type="dxa"/>
            <w:gridSpan w:val="12"/>
            <w:tcBorders>
              <w:top w:val="single" w:sz="4" w:space="0" w:color="auto"/>
            </w:tcBorders>
            <w:shd w:val="clear" w:color="auto" w:fill="auto"/>
          </w:tcPr>
          <w:p w14:paraId="092546C2" w14:textId="232001C9" w:rsidR="004116DD" w:rsidRPr="001F00A1" w:rsidRDefault="004116DD" w:rsidP="004116DD">
            <w:pPr>
              <w:spacing w:after="0" w:line="240" w:lineRule="auto"/>
            </w:pPr>
            <w:r w:rsidRPr="001F00A1">
              <w:t xml:space="preserve">Formace převážně podélných staveb venkovského charakteru, případně tvořících tvar „L“ či „U“, doplněných o architektonické prvky bran, zdí a plotů. </w:t>
            </w:r>
          </w:p>
          <w:p w14:paraId="7618493B" w14:textId="77777777" w:rsidR="00C25041" w:rsidRPr="001F00A1" w:rsidRDefault="00C25041" w:rsidP="004116DD">
            <w:pPr>
              <w:spacing w:after="0" w:line="240" w:lineRule="auto"/>
            </w:pPr>
          </w:p>
          <w:p w14:paraId="4A59F48D" w14:textId="72E95A06" w:rsidR="00C25041" w:rsidRPr="001F00A1" w:rsidRDefault="006446C7" w:rsidP="004116DD">
            <w:pPr>
              <w:spacing w:after="0" w:line="240" w:lineRule="auto"/>
            </w:pPr>
            <w:r w:rsidRPr="001F00A1">
              <w:t xml:space="preserve">Za převážně podélnou stavbu lze považovat takovou, která má poměr podélné strany ke štítové minimálně 1,75:1. Lokální přístavby jsou přípustné.  </w:t>
            </w:r>
          </w:p>
          <w:p w14:paraId="780798B1" w14:textId="3330B508" w:rsidR="00C25041" w:rsidRPr="001F00A1" w:rsidRDefault="003036F8" w:rsidP="004116DD">
            <w:pPr>
              <w:spacing w:after="0" w:line="240" w:lineRule="auto"/>
            </w:pPr>
            <w:r w:rsidRPr="001F00A1">
              <w:rPr>
                <w:noProof/>
              </w:rPr>
              <w:drawing>
                <wp:inline distT="0" distB="0" distL="0" distR="0" wp14:anchorId="7D9D9122" wp14:editId="76FD6A71">
                  <wp:extent cx="6241719" cy="5158597"/>
                  <wp:effectExtent l="0" t="0" r="6985" b="4445"/>
                  <wp:docPr id="20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042" cy="5163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9A57A" w14:textId="77777777" w:rsidR="00C25041" w:rsidRPr="001F00A1" w:rsidRDefault="006446C7" w:rsidP="004116DD">
            <w:pPr>
              <w:spacing w:after="0" w:line="240" w:lineRule="auto"/>
            </w:pPr>
            <w:r w:rsidRPr="001F00A1">
              <w:t>Stavby venkovského charakteru jsou takové, jejichž architektonický jazyk vychází z tradiční architektury venkovských staveb, dvorů a usedlostí.</w:t>
            </w:r>
          </w:p>
          <w:p w14:paraId="546B8249" w14:textId="77777777" w:rsidR="005E2BA9" w:rsidRPr="001F00A1" w:rsidRDefault="005E2BA9" w:rsidP="004116DD">
            <w:pPr>
              <w:spacing w:after="0" w:line="240" w:lineRule="auto"/>
            </w:pPr>
          </w:p>
          <w:p w14:paraId="3B720FF9" w14:textId="77777777" w:rsidR="004116DD" w:rsidRPr="001F00A1" w:rsidRDefault="004116DD" w:rsidP="004116DD">
            <w:pPr>
              <w:spacing w:after="0" w:line="240" w:lineRule="auto"/>
            </w:pPr>
            <w:r w:rsidRPr="001F00A1">
              <w:t xml:space="preserve">Tradičně formovaná střešní krajina sedlových a polovalbových střech. </w:t>
            </w:r>
          </w:p>
          <w:p w14:paraId="21DB9B0D" w14:textId="77777777" w:rsidR="0033219B" w:rsidRPr="001F00A1" w:rsidRDefault="0033219B" w:rsidP="004116DD">
            <w:pPr>
              <w:spacing w:after="0" w:line="240" w:lineRule="auto"/>
            </w:pPr>
          </w:p>
          <w:p w14:paraId="00D8022A" w14:textId="77777777" w:rsidR="0033219B" w:rsidRPr="001F00A1" w:rsidRDefault="0033219B" w:rsidP="005D133C">
            <w:pPr>
              <w:spacing w:after="0" w:line="240" w:lineRule="auto"/>
            </w:pPr>
            <w:r w:rsidRPr="001F00A1">
              <w:t>Tradičně formovaná střešní krajina převážně sedlových střech musí splňovat následující podmínky:</w:t>
            </w:r>
          </w:p>
          <w:p w14:paraId="650D4800" w14:textId="0F5A8C28" w:rsidR="0033219B" w:rsidRPr="001F00A1" w:rsidRDefault="0033219B" w:rsidP="0033219B">
            <w:pPr>
              <w:spacing w:after="0" w:line="240" w:lineRule="auto"/>
            </w:pPr>
            <w:r w:rsidRPr="001F00A1">
              <w:t>- sklon šikmé střechy je 35°–4</w:t>
            </w:r>
            <w:r w:rsidR="00541F43" w:rsidRPr="001F00A1">
              <w:t>2</w:t>
            </w:r>
            <w:r w:rsidRPr="001F00A1">
              <w:t>°</w:t>
            </w:r>
          </w:p>
          <w:p w14:paraId="1C7C5333" w14:textId="5501E1EA" w:rsidR="00541F43" w:rsidRPr="001F00A1" w:rsidRDefault="00541F43" w:rsidP="0033219B">
            <w:pPr>
              <w:spacing w:after="0" w:line="240" w:lineRule="auto"/>
            </w:pPr>
            <w:r w:rsidRPr="001F00A1">
              <w:t xml:space="preserve">- </w:t>
            </w:r>
            <w:r w:rsidR="00D348B4" w:rsidRPr="001F00A1">
              <w:t xml:space="preserve">výška </w:t>
            </w:r>
            <w:r w:rsidRPr="001F00A1">
              <w:t>polovalb</w:t>
            </w:r>
            <w:r w:rsidR="00D348B4" w:rsidRPr="001F00A1">
              <w:t>y</w:t>
            </w:r>
            <w:r w:rsidRPr="001F00A1">
              <w:t xml:space="preserve"> </w:t>
            </w:r>
            <w:r w:rsidR="00D348B4" w:rsidRPr="001F00A1">
              <w:t xml:space="preserve">je </w:t>
            </w:r>
            <w:r w:rsidRPr="001F00A1">
              <w:t>maximálně 1/2 výšky štítu</w:t>
            </w:r>
          </w:p>
          <w:p w14:paraId="6890842C" w14:textId="77777777" w:rsidR="0033219B" w:rsidRPr="001F00A1" w:rsidRDefault="0033219B" w:rsidP="0033219B">
            <w:pPr>
              <w:spacing w:after="0" w:line="240" w:lineRule="auto"/>
              <w:rPr>
                <w:i/>
              </w:rPr>
            </w:pPr>
          </w:p>
          <w:p w14:paraId="0B2B721D" w14:textId="7732D36C" w:rsidR="0033219B" w:rsidRPr="001F00A1" w:rsidRDefault="0033219B" w:rsidP="0033219B">
            <w:pPr>
              <w:spacing w:after="0" w:line="240" w:lineRule="auto"/>
              <w:rPr>
                <w:u w:val="single"/>
              </w:rPr>
            </w:pPr>
          </w:p>
          <w:p w14:paraId="5E62E43D" w14:textId="6A4187D8" w:rsidR="007F6C43" w:rsidRPr="001F00A1" w:rsidRDefault="007F6C43" w:rsidP="007F6C43">
            <w:pPr>
              <w:spacing w:after="0" w:line="240" w:lineRule="auto"/>
              <w:jc w:val="center"/>
            </w:pPr>
            <w:r w:rsidRPr="001F00A1">
              <w:rPr>
                <w:noProof/>
              </w:rPr>
              <w:drawing>
                <wp:inline distT="0" distB="0" distL="0" distR="0" wp14:anchorId="066531E6" wp14:editId="61AA32A4">
                  <wp:extent cx="4150675" cy="1896118"/>
                  <wp:effectExtent l="0" t="0" r="0" b="0"/>
                  <wp:docPr id="44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/>
                          <a:srcRect l="31876" t="51761" r="4034" b="951"/>
                          <a:stretch/>
                        </pic:blipFill>
                        <pic:spPr bwMode="auto">
                          <a:xfrm>
                            <a:off x="0" y="0"/>
                            <a:ext cx="4151068" cy="1896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E452C0" w14:textId="7F32AAEC" w:rsidR="003B3FF6" w:rsidRPr="001F00A1" w:rsidRDefault="003B3FF6" w:rsidP="004116DD">
            <w:pPr>
              <w:spacing w:after="0" w:line="240" w:lineRule="auto"/>
              <w:rPr>
                <w:i/>
              </w:rPr>
            </w:pPr>
          </w:p>
          <w:p w14:paraId="0A473C43" w14:textId="77777777" w:rsidR="003B3FF6" w:rsidRPr="001F00A1" w:rsidRDefault="003B3FF6" w:rsidP="004116DD">
            <w:pPr>
              <w:spacing w:after="0" w:line="240" w:lineRule="auto"/>
              <w:rPr>
                <w:i/>
              </w:rPr>
            </w:pPr>
          </w:p>
          <w:p w14:paraId="69DF85C4" w14:textId="77777777" w:rsidR="004116DD" w:rsidRPr="001F00A1" w:rsidRDefault="004116DD" w:rsidP="004116DD">
            <w:pPr>
              <w:spacing w:after="0" w:line="240" w:lineRule="auto"/>
            </w:pPr>
            <w:r w:rsidRPr="001F00A1">
              <w:t xml:space="preserve">Zástavba hlavních budov přímo nebo formou předzahrádek navazuje na veřejná prostranství. </w:t>
            </w:r>
          </w:p>
          <w:p w14:paraId="3F1BAF95" w14:textId="77777777" w:rsidR="003B3FF6" w:rsidRPr="001F00A1" w:rsidRDefault="003B3FF6" w:rsidP="004116DD">
            <w:pPr>
              <w:spacing w:after="0" w:line="240" w:lineRule="auto"/>
            </w:pPr>
          </w:p>
          <w:p w14:paraId="242BB8E1" w14:textId="6E23ADB3" w:rsidR="003B3FF6" w:rsidRPr="001F00A1" w:rsidRDefault="003036F8" w:rsidP="004116DD">
            <w:pPr>
              <w:spacing w:after="0" w:line="240" w:lineRule="auto"/>
            </w:pPr>
            <w:r w:rsidRPr="001F00A1">
              <w:rPr>
                <w:noProof/>
              </w:rPr>
              <w:drawing>
                <wp:inline distT="0" distB="0" distL="0" distR="0" wp14:anchorId="2A6EFBFA" wp14:editId="7EC5807B">
                  <wp:extent cx="6467475" cy="3848100"/>
                  <wp:effectExtent l="19050" t="0" r="9525" b="0"/>
                  <wp:docPr id="3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7475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049BC" w14:textId="77777777" w:rsidR="004116DD" w:rsidRPr="001F00A1" w:rsidRDefault="004116DD" w:rsidP="004116DD">
            <w:pPr>
              <w:spacing w:after="0" w:line="240" w:lineRule="auto"/>
            </w:pPr>
            <w:r w:rsidRPr="001F00A1">
              <w:t xml:space="preserve">Zástavba je obvykle umístěna na jedné z hranic se sousední parcelou. </w:t>
            </w:r>
          </w:p>
          <w:p w14:paraId="54F97B66" w14:textId="77777777" w:rsidR="003B3FF6" w:rsidRPr="001F00A1" w:rsidRDefault="003B3FF6" w:rsidP="004116DD">
            <w:pPr>
              <w:spacing w:after="0" w:line="240" w:lineRule="auto"/>
            </w:pPr>
          </w:p>
          <w:p w14:paraId="01FFEA8D" w14:textId="0FDF7B66" w:rsidR="003B3FF6" w:rsidRPr="001F00A1" w:rsidRDefault="003036F8" w:rsidP="004116DD">
            <w:pPr>
              <w:spacing w:after="0" w:line="240" w:lineRule="auto"/>
            </w:pPr>
            <w:r w:rsidRPr="001F00A1">
              <w:rPr>
                <w:noProof/>
              </w:rPr>
              <w:drawing>
                <wp:inline distT="0" distB="0" distL="0" distR="0" wp14:anchorId="79DEE6A4" wp14:editId="77431A6F">
                  <wp:extent cx="5606143" cy="4905375"/>
                  <wp:effectExtent l="19050" t="0" r="0" b="0"/>
                  <wp:docPr id="31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6143" cy="490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5C550" w14:textId="77777777" w:rsidR="003B3FF6" w:rsidRPr="001F00A1" w:rsidRDefault="003B3FF6" w:rsidP="004116DD">
            <w:pPr>
              <w:spacing w:after="0" w:line="240" w:lineRule="auto"/>
            </w:pPr>
          </w:p>
          <w:p w14:paraId="56EA0502" w14:textId="5404B3A2" w:rsidR="008C27CF" w:rsidRPr="001F00A1" w:rsidRDefault="004116DD" w:rsidP="00C17883">
            <w:pPr>
              <w:spacing w:after="0" w:line="240" w:lineRule="auto"/>
            </w:pPr>
            <w:r w:rsidRPr="001F00A1">
              <w:t>Charakter zástavby těchto nejstarších a nejcennější částí sídel je dán také používáním tradičních stavebních prvků, materiálů a přírodních tónů barev.</w:t>
            </w:r>
          </w:p>
        </w:tc>
      </w:tr>
      <w:tr w:rsidR="000E184C" w:rsidRPr="001F00A1" w14:paraId="6FB69A37" w14:textId="77777777" w:rsidTr="00D20227">
        <w:trPr>
          <w:trHeight w:val="57"/>
        </w:trPr>
        <w:tc>
          <w:tcPr>
            <w:tcW w:w="9638" w:type="dxa"/>
            <w:gridSpan w:val="12"/>
            <w:shd w:val="clear" w:color="auto" w:fill="auto"/>
          </w:tcPr>
          <w:p w14:paraId="20D6E908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03A33D2D" w14:textId="77777777" w:rsidTr="00D20227">
        <w:trPr>
          <w:trHeight w:val="57"/>
        </w:trPr>
        <w:tc>
          <w:tcPr>
            <w:tcW w:w="9638" w:type="dxa"/>
            <w:gridSpan w:val="12"/>
            <w:tcBorders>
              <w:bottom w:val="single" w:sz="4" w:space="0" w:color="auto"/>
            </w:tcBorders>
            <w:shd w:val="clear" w:color="auto" w:fill="auto"/>
          </w:tcPr>
          <w:p w14:paraId="4B4726AB" w14:textId="77777777" w:rsidR="000E184C" w:rsidRPr="001F00A1" w:rsidRDefault="000E184C" w:rsidP="003C309B">
            <w:pPr>
              <w:spacing w:after="0" w:line="240" w:lineRule="auto"/>
            </w:pPr>
            <w:r w:rsidRPr="001F00A1">
              <w:t>koeficienty a výšky</w:t>
            </w:r>
          </w:p>
        </w:tc>
      </w:tr>
      <w:tr w:rsidR="000E184C" w:rsidRPr="001F00A1" w14:paraId="6061B8E5" w14:textId="77777777" w:rsidTr="00D20227">
        <w:trPr>
          <w:trHeight w:val="223"/>
        </w:trPr>
        <w:tc>
          <w:tcPr>
            <w:tcW w:w="2768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86E8CAA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205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171AC5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7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56AB634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9DCE367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C994B" w14:textId="77777777" w:rsidR="000E184C" w:rsidRPr="001F00A1" w:rsidRDefault="000E184C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0E184C" w:rsidRPr="001F00A1" w14:paraId="177910CF" w14:textId="77777777" w:rsidTr="00D20227">
        <w:trPr>
          <w:trHeight w:val="223"/>
        </w:trPr>
        <w:tc>
          <w:tcPr>
            <w:tcW w:w="276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FFF238D" w14:textId="77777777" w:rsidR="000E184C" w:rsidRPr="001F00A1" w:rsidRDefault="000E184C" w:rsidP="003C309B">
            <w:pPr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2055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1A03A374" w14:textId="77777777" w:rsidR="000E184C" w:rsidRPr="001F00A1" w:rsidRDefault="000E184C" w:rsidP="003C309B">
            <w:pPr>
              <w:spacing w:after="0" w:line="240" w:lineRule="auto"/>
            </w:pPr>
            <w:r w:rsidRPr="001F00A1">
              <w:t>0,</w:t>
            </w:r>
            <w:r w:rsidR="00CC1FE5" w:rsidRPr="001F00A1">
              <w:t>4</w:t>
            </w:r>
          </w:p>
        </w:tc>
        <w:tc>
          <w:tcPr>
            <w:tcW w:w="1710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18A25AB5" w14:textId="77777777" w:rsidR="000E184C" w:rsidRPr="001F00A1" w:rsidRDefault="000E184C" w:rsidP="00CC1FE5">
            <w:pPr>
              <w:spacing w:after="0" w:line="240" w:lineRule="auto"/>
            </w:pPr>
            <w:r w:rsidRPr="001F00A1">
              <w:t>0,</w:t>
            </w:r>
            <w:r w:rsidR="00CC1FE5" w:rsidRPr="001F00A1">
              <w:t>4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277E82C2" w14:textId="77777777" w:rsidR="000E184C" w:rsidRPr="001F00A1" w:rsidRDefault="000E184C" w:rsidP="000E184C">
            <w:pPr>
              <w:spacing w:after="0" w:line="240" w:lineRule="auto"/>
            </w:pPr>
            <w:r w:rsidRPr="001F00A1">
              <w:t>0,2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3B6B1E60" w14:textId="77777777" w:rsidR="000E184C" w:rsidRPr="001F00A1" w:rsidRDefault="00056964" w:rsidP="003C309B">
            <w:pPr>
              <w:spacing w:after="0" w:line="240" w:lineRule="auto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CC1FE5" w:rsidRPr="001F00A1" w14:paraId="316835E9" w14:textId="77777777" w:rsidTr="00D20227">
        <w:trPr>
          <w:trHeight w:val="223"/>
        </w:trPr>
        <w:tc>
          <w:tcPr>
            <w:tcW w:w="2768" w:type="dxa"/>
            <w:gridSpan w:val="3"/>
            <w:shd w:val="clear" w:color="auto" w:fill="auto"/>
          </w:tcPr>
          <w:p w14:paraId="1A869710" w14:textId="77777777" w:rsidR="00CC1FE5" w:rsidRPr="001F00A1" w:rsidRDefault="002D1F2C" w:rsidP="003C309B">
            <w:pPr>
              <w:spacing w:after="0" w:line="240" w:lineRule="auto"/>
            </w:pPr>
            <w:r w:rsidRPr="001F00A1">
              <w:t>zastavitel</w:t>
            </w:r>
            <w:r w:rsidR="000B1AAC" w:rsidRPr="001F00A1">
              <w:t>n</w:t>
            </w:r>
            <w:r w:rsidR="00CC1FE5" w:rsidRPr="001F00A1">
              <w:t>é území a transformace</w:t>
            </w:r>
          </w:p>
        </w:tc>
        <w:tc>
          <w:tcPr>
            <w:tcW w:w="5453" w:type="dxa"/>
            <w:gridSpan w:val="7"/>
            <w:shd w:val="clear" w:color="auto" w:fill="auto"/>
          </w:tcPr>
          <w:p w14:paraId="385E0DB1" w14:textId="77777777" w:rsidR="00CC1FE5" w:rsidRPr="001F00A1" w:rsidRDefault="00CC1FE5">
            <w:r w:rsidRPr="001F00A1">
              <w:t>nenavrhuje se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0B4000B7" w14:textId="77777777" w:rsidR="00CC1FE5" w:rsidRPr="001F00A1" w:rsidRDefault="00056964" w:rsidP="003C309B">
            <w:pPr>
              <w:spacing w:after="0" w:line="240" w:lineRule="auto"/>
            </w:pPr>
            <w:r w:rsidRPr="001F00A1">
              <w:t>dtto</w:t>
            </w:r>
          </w:p>
        </w:tc>
      </w:tr>
      <w:tr w:rsidR="000E184C" w:rsidRPr="001F00A1" w14:paraId="578FB733" w14:textId="77777777" w:rsidTr="00D20227">
        <w:trPr>
          <w:trHeight w:val="223"/>
        </w:trPr>
        <w:tc>
          <w:tcPr>
            <w:tcW w:w="9638" w:type="dxa"/>
            <w:gridSpan w:val="12"/>
            <w:shd w:val="clear" w:color="auto" w:fill="auto"/>
          </w:tcPr>
          <w:p w14:paraId="05E905CA" w14:textId="77777777" w:rsidR="000E184C" w:rsidRPr="001F00A1" w:rsidRDefault="000E184C" w:rsidP="003C309B">
            <w:pPr>
              <w:spacing w:after="0" w:line="240" w:lineRule="auto"/>
            </w:pPr>
          </w:p>
        </w:tc>
      </w:tr>
      <w:tr w:rsidR="000E184C" w:rsidRPr="001F00A1" w14:paraId="626877D5" w14:textId="77777777" w:rsidTr="00D20227">
        <w:trPr>
          <w:trHeight w:val="223"/>
        </w:trPr>
        <w:tc>
          <w:tcPr>
            <w:tcW w:w="9638" w:type="dxa"/>
            <w:gridSpan w:val="12"/>
            <w:tcBorders>
              <w:bottom w:val="single" w:sz="4" w:space="0" w:color="auto"/>
            </w:tcBorders>
            <w:shd w:val="clear" w:color="auto" w:fill="auto"/>
          </w:tcPr>
          <w:p w14:paraId="3F740ECC" w14:textId="65D0919F" w:rsidR="000E184C" w:rsidRPr="001F00A1" w:rsidRDefault="000E184C" w:rsidP="003C309B">
            <w:pPr>
              <w:spacing w:after="0" w:line="240" w:lineRule="auto"/>
            </w:pPr>
            <w:r w:rsidRPr="001F00A1">
              <w:t xml:space="preserve">velikost parcel a </w:t>
            </w:r>
            <w:r w:rsidR="00FE0996" w:rsidRPr="001F00A1">
              <w:t xml:space="preserve">další </w:t>
            </w:r>
            <w:r w:rsidRPr="001F00A1">
              <w:t>regulativy</w:t>
            </w:r>
          </w:p>
        </w:tc>
      </w:tr>
      <w:tr w:rsidR="000E184C" w:rsidRPr="001F00A1" w14:paraId="4DFE246D" w14:textId="77777777" w:rsidTr="00D20227">
        <w:trPr>
          <w:trHeight w:val="197"/>
        </w:trPr>
        <w:tc>
          <w:tcPr>
            <w:tcW w:w="9638" w:type="dxa"/>
            <w:gridSpan w:val="12"/>
            <w:tcBorders>
              <w:top w:val="single" w:sz="4" w:space="0" w:color="auto"/>
            </w:tcBorders>
            <w:shd w:val="clear" w:color="auto" w:fill="auto"/>
          </w:tcPr>
          <w:p w14:paraId="5CCA0A68" w14:textId="77777777" w:rsidR="000E184C" w:rsidRPr="001F00A1" w:rsidRDefault="000E184C" w:rsidP="003C309B">
            <w:pPr>
              <w:spacing w:after="0" w:line="240" w:lineRule="auto"/>
            </w:pPr>
          </w:p>
        </w:tc>
      </w:tr>
    </w:tbl>
    <w:p w14:paraId="29C851F9" w14:textId="77777777" w:rsidR="00A85D10" w:rsidRPr="001F00A1" w:rsidRDefault="00A85D10">
      <w:pPr>
        <w:rPr>
          <w:rFonts w:eastAsia="Times New Roman" w:cs="Times New Roman"/>
          <w:szCs w:val="24"/>
        </w:rPr>
      </w:pPr>
    </w:p>
    <w:p w14:paraId="04FD9846" w14:textId="77777777" w:rsidR="00A85D10" w:rsidRPr="001F00A1" w:rsidRDefault="00A85D10">
      <w:pPr>
        <w:rPr>
          <w:rFonts w:eastAsia="Times New Roman" w:cs="Times New Roman"/>
          <w:szCs w:val="24"/>
        </w:rPr>
      </w:pPr>
    </w:p>
    <w:p w14:paraId="4906D1A4" w14:textId="77777777" w:rsidR="00C17883" w:rsidRPr="001F00A1" w:rsidRDefault="00C17883">
      <w:r w:rsidRPr="001F00A1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18"/>
        <w:gridCol w:w="1710"/>
        <w:gridCol w:w="1232"/>
        <w:gridCol w:w="176"/>
        <w:gridCol w:w="1056"/>
        <w:gridCol w:w="176"/>
        <w:gridCol w:w="1056"/>
        <w:gridCol w:w="176"/>
        <w:gridCol w:w="2956"/>
      </w:tblGrid>
      <w:tr w:rsidR="00A85D10" w:rsidRPr="001F00A1" w14:paraId="7BD8A2B8" w14:textId="77777777" w:rsidTr="00D25BCE">
        <w:tc>
          <w:tcPr>
            <w:tcW w:w="818" w:type="dxa"/>
            <w:shd w:val="clear" w:color="auto" w:fill="C4AB94"/>
            <w:vAlign w:val="center"/>
          </w:tcPr>
          <w:p w14:paraId="0FC76E9A" w14:textId="06175AE6" w:rsidR="00A85D10" w:rsidRPr="001F00A1" w:rsidRDefault="00A85D10" w:rsidP="00A85D10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O2</w:t>
            </w:r>
          </w:p>
        </w:tc>
        <w:tc>
          <w:tcPr>
            <w:tcW w:w="8538" w:type="dxa"/>
            <w:gridSpan w:val="8"/>
            <w:shd w:val="clear" w:color="auto" w:fill="C4AB94"/>
            <w:vAlign w:val="center"/>
          </w:tcPr>
          <w:p w14:paraId="70EAD41F" w14:textId="77777777" w:rsidR="00A85D10" w:rsidRPr="001F00A1" w:rsidRDefault="00A85D10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Vesnická zástavba</w:t>
            </w:r>
          </w:p>
        </w:tc>
      </w:tr>
      <w:tr w:rsidR="00A85D10" w:rsidRPr="001F00A1" w14:paraId="06191C19" w14:textId="77777777" w:rsidTr="005D133C">
        <w:trPr>
          <w:trHeight w:val="57"/>
        </w:trPr>
        <w:tc>
          <w:tcPr>
            <w:tcW w:w="9356" w:type="dxa"/>
            <w:gridSpan w:val="9"/>
            <w:tcBorders>
              <w:bottom w:val="single" w:sz="4" w:space="0" w:color="auto"/>
            </w:tcBorders>
            <w:shd w:val="clear" w:color="auto" w:fill="auto"/>
          </w:tcPr>
          <w:p w14:paraId="40E7579E" w14:textId="77777777" w:rsidR="00A85D10" w:rsidRPr="001F00A1" w:rsidRDefault="00A85D10" w:rsidP="003C309B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A85D10" w:rsidRPr="001F00A1" w14:paraId="7E80D845" w14:textId="77777777" w:rsidTr="005D133C">
        <w:trPr>
          <w:trHeight w:val="57"/>
        </w:trPr>
        <w:tc>
          <w:tcPr>
            <w:tcW w:w="9356" w:type="dxa"/>
            <w:gridSpan w:val="9"/>
            <w:tcBorders>
              <w:top w:val="single" w:sz="4" w:space="0" w:color="auto"/>
            </w:tcBorders>
            <w:shd w:val="clear" w:color="auto" w:fill="auto"/>
          </w:tcPr>
          <w:p w14:paraId="0C579A71" w14:textId="77777777" w:rsidR="00A85D10" w:rsidRPr="001F00A1" w:rsidRDefault="00A85D10" w:rsidP="00A85D10">
            <w:pPr>
              <w:spacing w:after="0" w:line="240" w:lineRule="auto"/>
            </w:pPr>
            <w:r w:rsidRPr="001F00A1">
              <w:t>Formace převážně podélných (</w:t>
            </w:r>
            <w:r w:rsidR="001810C6" w:rsidRPr="001F00A1">
              <w:t>poměr podélné strany ke štítové minimálně 1,5:1</w:t>
            </w:r>
            <w:r w:rsidRPr="001F00A1">
              <w:t xml:space="preserve">) staveb venkovského </w:t>
            </w:r>
            <w:r w:rsidR="00D45C29" w:rsidRPr="001F00A1">
              <w:t xml:space="preserve">charakteru, případně tvořících </w:t>
            </w:r>
            <w:r w:rsidRPr="001F00A1">
              <w:t>tvar „L“.</w:t>
            </w:r>
          </w:p>
          <w:p w14:paraId="193A9A4D" w14:textId="77777777" w:rsidR="00C11739" w:rsidRPr="001F00A1" w:rsidRDefault="00C11739" w:rsidP="00A85D10">
            <w:pPr>
              <w:spacing w:after="0" w:line="240" w:lineRule="auto"/>
            </w:pPr>
          </w:p>
          <w:p w14:paraId="783E3AE9" w14:textId="77777777" w:rsidR="00A85D10" w:rsidRPr="001F00A1" w:rsidRDefault="00A85D10" w:rsidP="00A85D10">
            <w:pPr>
              <w:spacing w:after="0" w:line="240" w:lineRule="auto"/>
            </w:pPr>
            <w:r w:rsidRPr="001F00A1">
              <w:t xml:space="preserve">Tradičně formovaná střešní krajina převážně sedlových střech. </w:t>
            </w:r>
          </w:p>
          <w:p w14:paraId="71F309C0" w14:textId="77777777" w:rsidR="00657541" w:rsidRPr="001F00A1" w:rsidRDefault="00657541" w:rsidP="00A85D10">
            <w:pPr>
              <w:spacing w:after="0" w:line="240" w:lineRule="auto"/>
            </w:pPr>
          </w:p>
          <w:p w14:paraId="13CA05B6" w14:textId="77777777" w:rsidR="00A85D10" w:rsidRPr="001F00A1" w:rsidRDefault="00A85D10" w:rsidP="00A85D10">
            <w:pPr>
              <w:spacing w:after="0" w:line="240" w:lineRule="auto"/>
            </w:pPr>
            <w:r w:rsidRPr="001F00A1">
              <w:t xml:space="preserve">Hmoty domů tvořících zástavbu jsou převážně orientovány svou podélnou osou kolmo na nebo podélně s veřejným prostranstvím. </w:t>
            </w:r>
          </w:p>
          <w:p w14:paraId="10328E11" w14:textId="77777777" w:rsidR="00911344" w:rsidRPr="001F00A1" w:rsidRDefault="00911344" w:rsidP="00A85D10">
            <w:pPr>
              <w:spacing w:after="0" w:line="240" w:lineRule="auto"/>
            </w:pPr>
          </w:p>
        </w:tc>
      </w:tr>
      <w:tr w:rsidR="00A85D10" w:rsidRPr="001F00A1" w14:paraId="04F2123F" w14:textId="77777777" w:rsidTr="005D133C">
        <w:trPr>
          <w:trHeight w:val="57"/>
        </w:trPr>
        <w:tc>
          <w:tcPr>
            <w:tcW w:w="9356" w:type="dxa"/>
            <w:gridSpan w:val="9"/>
            <w:shd w:val="clear" w:color="auto" w:fill="auto"/>
          </w:tcPr>
          <w:p w14:paraId="2FF5D4D1" w14:textId="77777777" w:rsidR="00A85D10" w:rsidRPr="001F00A1" w:rsidRDefault="00A85D10" w:rsidP="003C309B">
            <w:pPr>
              <w:spacing w:after="0" w:line="240" w:lineRule="auto"/>
            </w:pPr>
          </w:p>
        </w:tc>
      </w:tr>
      <w:tr w:rsidR="00A85D10" w:rsidRPr="001F00A1" w14:paraId="441CC8D8" w14:textId="77777777" w:rsidTr="005D133C">
        <w:trPr>
          <w:trHeight w:val="57"/>
        </w:trPr>
        <w:tc>
          <w:tcPr>
            <w:tcW w:w="9356" w:type="dxa"/>
            <w:gridSpan w:val="9"/>
            <w:tcBorders>
              <w:bottom w:val="single" w:sz="4" w:space="0" w:color="auto"/>
            </w:tcBorders>
            <w:shd w:val="clear" w:color="auto" w:fill="auto"/>
          </w:tcPr>
          <w:p w14:paraId="55B2B6D4" w14:textId="77777777" w:rsidR="00A85D10" w:rsidRPr="001F00A1" w:rsidRDefault="00A85D10" w:rsidP="003C309B">
            <w:pPr>
              <w:spacing w:after="0" w:line="240" w:lineRule="auto"/>
            </w:pPr>
            <w:r w:rsidRPr="001F00A1">
              <w:t>koeficienty a výšky</w:t>
            </w:r>
          </w:p>
        </w:tc>
      </w:tr>
      <w:tr w:rsidR="00A85D10" w:rsidRPr="001F00A1" w14:paraId="3AD28259" w14:textId="77777777" w:rsidTr="005D133C">
        <w:trPr>
          <w:trHeight w:val="223"/>
        </w:trPr>
        <w:tc>
          <w:tcPr>
            <w:tcW w:w="252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F51DA8A" w14:textId="77777777" w:rsidR="00A85D10" w:rsidRPr="001F00A1" w:rsidRDefault="00A85D10" w:rsidP="003C309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239B255" w14:textId="77777777" w:rsidR="00A85D10" w:rsidRPr="001F00A1" w:rsidRDefault="00A85D10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23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A7B2453" w14:textId="77777777" w:rsidR="00A85D10" w:rsidRPr="001F00A1" w:rsidRDefault="00A85D10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23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12D3589" w14:textId="77777777" w:rsidR="00A85D10" w:rsidRPr="001F00A1" w:rsidRDefault="00A85D10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313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6B70C8" w14:textId="77777777" w:rsidR="00A85D10" w:rsidRPr="001F00A1" w:rsidRDefault="00A85D10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A85D10" w:rsidRPr="001F00A1" w14:paraId="319EDCEB" w14:textId="77777777" w:rsidTr="005D133C">
        <w:trPr>
          <w:trHeight w:val="223"/>
        </w:trPr>
        <w:tc>
          <w:tcPr>
            <w:tcW w:w="252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38DF5F88" w14:textId="77777777" w:rsidR="00A85D10" w:rsidRPr="001F00A1" w:rsidRDefault="00A85D10" w:rsidP="003C309B">
            <w:pPr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1232" w:type="dxa"/>
            <w:tcBorders>
              <w:top w:val="single" w:sz="4" w:space="0" w:color="auto"/>
            </w:tcBorders>
            <w:shd w:val="clear" w:color="auto" w:fill="auto"/>
          </w:tcPr>
          <w:p w14:paraId="6C60BE05" w14:textId="77777777" w:rsidR="00A85D10" w:rsidRPr="001F00A1" w:rsidRDefault="00A85D10" w:rsidP="003C309B">
            <w:pPr>
              <w:spacing w:after="0" w:line="240" w:lineRule="auto"/>
            </w:pPr>
            <w:r w:rsidRPr="001F00A1">
              <w:t>0,4</w:t>
            </w:r>
          </w:p>
        </w:tc>
        <w:tc>
          <w:tcPr>
            <w:tcW w:w="1232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5666A8F2" w14:textId="77777777" w:rsidR="00A85D10" w:rsidRPr="001F00A1" w:rsidRDefault="00A85D10" w:rsidP="003C309B">
            <w:pPr>
              <w:spacing w:after="0" w:line="240" w:lineRule="auto"/>
            </w:pPr>
            <w:r w:rsidRPr="001F00A1">
              <w:t>0,4</w:t>
            </w:r>
          </w:p>
        </w:tc>
        <w:tc>
          <w:tcPr>
            <w:tcW w:w="1232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3B6C31BE" w14:textId="77777777" w:rsidR="00A85D10" w:rsidRPr="001F00A1" w:rsidRDefault="00A85D10" w:rsidP="003C309B">
            <w:pPr>
              <w:spacing w:after="0" w:line="240" w:lineRule="auto"/>
            </w:pPr>
            <w:r w:rsidRPr="001F00A1">
              <w:t>0,2</w:t>
            </w:r>
          </w:p>
        </w:tc>
        <w:tc>
          <w:tcPr>
            <w:tcW w:w="3132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40BD1A18" w14:textId="77777777" w:rsidR="00A85D10" w:rsidRPr="001F00A1" w:rsidRDefault="00056964" w:rsidP="003C309B">
            <w:pPr>
              <w:spacing w:after="0" w:line="240" w:lineRule="auto"/>
            </w:pPr>
            <w:r w:rsidRPr="001F00A1">
              <w:t xml:space="preserve">viz graf. </w:t>
            </w:r>
            <w:proofErr w:type="gramStart"/>
            <w:r w:rsidRPr="001F00A1">
              <w:t>příloha</w:t>
            </w:r>
            <w:proofErr w:type="gramEnd"/>
            <w:r w:rsidRPr="001F00A1">
              <w:t xml:space="preserve"> C</w:t>
            </w:r>
          </w:p>
        </w:tc>
      </w:tr>
      <w:tr w:rsidR="00A85D10" w:rsidRPr="001F00A1" w14:paraId="229ECE3D" w14:textId="77777777" w:rsidTr="005D133C">
        <w:trPr>
          <w:trHeight w:val="223"/>
        </w:trPr>
        <w:tc>
          <w:tcPr>
            <w:tcW w:w="2528" w:type="dxa"/>
            <w:gridSpan w:val="2"/>
            <w:shd w:val="clear" w:color="auto" w:fill="auto"/>
          </w:tcPr>
          <w:p w14:paraId="368DE0D0" w14:textId="77777777" w:rsidR="00A85D10" w:rsidRPr="001F00A1" w:rsidRDefault="002D1F2C" w:rsidP="003C309B">
            <w:r w:rsidRPr="001F00A1">
              <w:t>zastavitel</w:t>
            </w:r>
            <w:r w:rsidR="000B1AAC" w:rsidRPr="001F00A1">
              <w:t>n</w:t>
            </w:r>
            <w:r w:rsidR="00A85D10" w:rsidRPr="001F00A1">
              <w:t>é území a transformace</w:t>
            </w:r>
          </w:p>
        </w:tc>
        <w:tc>
          <w:tcPr>
            <w:tcW w:w="1232" w:type="dxa"/>
            <w:shd w:val="clear" w:color="auto" w:fill="auto"/>
          </w:tcPr>
          <w:p w14:paraId="7BF6634D" w14:textId="77777777" w:rsidR="00A85D10" w:rsidRPr="001F00A1" w:rsidRDefault="00A85D10" w:rsidP="003C309B">
            <w:r w:rsidRPr="001F00A1">
              <w:t>0,3</w:t>
            </w:r>
          </w:p>
        </w:tc>
        <w:tc>
          <w:tcPr>
            <w:tcW w:w="1232" w:type="dxa"/>
            <w:gridSpan w:val="2"/>
            <w:shd w:val="clear" w:color="auto" w:fill="auto"/>
          </w:tcPr>
          <w:p w14:paraId="364C75B6" w14:textId="77777777" w:rsidR="00A85D10" w:rsidRPr="001F00A1" w:rsidRDefault="00A85D10" w:rsidP="003C309B">
            <w:r w:rsidRPr="001F00A1">
              <w:t>0,4</w:t>
            </w:r>
          </w:p>
        </w:tc>
        <w:tc>
          <w:tcPr>
            <w:tcW w:w="1232" w:type="dxa"/>
            <w:gridSpan w:val="2"/>
            <w:shd w:val="clear" w:color="auto" w:fill="auto"/>
          </w:tcPr>
          <w:p w14:paraId="2E4CA0F5" w14:textId="77777777" w:rsidR="00A85D10" w:rsidRPr="001F00A1" w:rsidRDefault="00A85D10" w:rsidP="003C309B">
            <w:r w:rsidRPr="001F00A1">
              <w:t>0,2</w:t>
            </w:r>
          </w:p>
        </w:tc>
        <w:tc>
          <w:tcPr>
            <w:tcW w:w="3132" w:type="dxa"/>
            <w:gridSpan w:val="2"/>
            <w:shd w:val="clear" w:color="auto" w:fill="auto"/>
          </w:tcPr>
          <w:p w14:paraId="4CC7A8AD" w14:textId="77777777" w:rsidR="00A85D10" w:rsidRPr="001F00A1" w:rsidRDefault="00056964" w:rsidP="003C309B">
            <w:r w:rsidRPr="001F00A1">
              <w:t>dtto</w:t>
            </w:r>
          </w:p>
        </w:tc>
      </w:tr>
      <w:tr w:rsidR="00A85D10" w:rsidRPr="001F00A1" w14:paraId="52C649B7" w14:textId="77777777" w:rsidTr="005D133C">
        <w:trPr>
          <w:trHeight w:val="223"/>
        </w:trPr>
        <w:tc>
          <w:tcPr>
            <w:tcW w:w="9356" w:type="dxa"/>
            <w:gridSpan w:val="9"/>
            <w:shd w:val="clear" w:color="auto" w:fill="auto"/>
          </w:tcPr>
          <w:p w14:paraId="415AC863" w14:textId="77777777" w:rsidR="00A85D10" w:rsidRPr="001F00A1" w:rsidRDefault="00A85D10" w:rsidP="003C309B">
            <w:pPr>
              <w:spacing w:after="0" w:line="240" w:lineRule="auto"/>
            </w:pPr>
          </w:p>
        </w:tc>
      </w:tr>
      <w:tr w:rsidR="00A85D10" w:rsidRPr="001F00A1" w14:paraId="4F5ED02C" w14:textId="77777777" w:rsidTr="005D133C">
        <w:trPr>
          <w:trHeight w:val="223"/>
        </w:trPr>
        <w:tc>
          <w:tcPr>
            <w:tcW w:w="9356" w:type="dxa"/>
            <w:gridSpan w:val="9"/>
            <w:tcBorders>
              <w:bottom w:val="single" w:sz="4" w:space="0" w:color="auto"/>
            </w:tcBorders>
            <w:shd w:val="clear" w:color="auto" w:fill="auto"/>
          </w:tcPr>
          <w:p w14:paraId="1C06E3D3" w14:textId="0ECA41E8" w:rsidR="00A85D10" w:rsidRPr="001F00A1" w:rsidRDefault="00A85D10" w:rsidP="003C309B">
            <w:pPr>
              <w:spacing w:after="0" w:line="240" w:lineRule="auto"/>
            </w:pPr>
            <w:r w:rsidRPr="001F00A1">
              <w:t xml:space="preserve">velikost parcel a </w:t>
            </w:r>
            <w:r w:rsidR="00FE0996" w:rsidRPr="001F00A1">
              <w:t xml:space="preserve">další </w:t>
            </w:r>
            <w:r w:rsidRPr="001F00A1">
              <w:t>regulativy</w:t>
            </w:r>
          </w:p>
        </w:tc>
      </w:tr>
      <w:tr w:rsidR="00A85D10" w:rsidRPr="001F00A1" w14:paraId="4B51DE53" w14:textId="77777777" w:rsidTr="005D133C">
        <w:trPr>
          <w:trHeight w:val="1340"/>
        </w:trPr>
        <w:tc>
          <w:tcPr>
            <w:tcW w:w="9356" w:type="dxa"/>
            <w:gridSpan w:val="9"/>
            <w:tcBorders>
              <w:top w:val="single" w:sz="4" w:space="0" w:color="auto"/>
            </w:tcBorders>
            <w:shd w:val="clear" w:color="auto" w:fill="auto"/>
          </w:tcPr>
          <w:p w14:paraId="0364FC82" w14:textId="27F86D02" w:rsidR="00A85D10" w:rsidRPr="001F00A1" w:rsidRDefault="00ED6DB9" w:rsidP="00A85D10">
            <w:pPr>
              <w:spacing w:after="0" w:line="240" w:lineRule="auto"/>
            </w:pPr>
            <w:r w:rsidRPr="001F00A1">
              <w:t xml:space="preserve">Výměra nově dělených stavebních parcel </w:t>
            </w:r>
            <w:r w:rsidR="00B3773A" w:rsidRPr="001F00A1">
              <w:t xml:space="preserve">v zastavitelných plochách </w:t>
            </w:r>
            <w:r w:rsidRPr="001F00A1">
              <w:t>je vymezena v rozmezí</w:t>
            </w:r>
            <w:r w:rsidRPr="001F00A1" w:rsidDel="00ED6DB9">
              <w:t xml:space="preserve"> </w:t>
            </w:r>
            <w:r w:rsidRPr="001F00A1">
              <w:t xml:space="preserve"> </w:t>
            </w:r>
            <w:r w:rsidR="00A85D10" w:rsidRPr="001F00A1">
              <w:t>600</w:t>
            </w:r>
            <w:r w:rsidR="00BB546B" w:rsidRPr="001F00A1">
              <w:t xml:space="preserve"> </w:t>
            </w:r>
            <w:r w:rsidR="00A85D10" w:rsidRPr="001F00A1">
              <w:t>-</w:t>
            </w:r>
            <w:r w:rsidR="00BB546B" w:rsidRPr="001F00A1">
              <w:t xml:space="preserve"> </w:t>
            </w:r>
            <w:r w:rsidR="00A85D10" w:rsidRPr="001F00A1">
              <w:t>1800</w:t>
            </w:r>
            <w:r w:rsidR="009D7C68" w:rsidRPr="001F00A1">
              <w:t xml:space="preserve"> </w:t>
            </w:r>
            <w:r w:rsidR="00A85D10" w:rsidRPr="001F00A1">
              <w:t>m</w:t>
            </w:r>
            <w:r w:rsidR="00A85D10" w:rsidRPr="001F00A1">
              <w:rPr>
                <w:vertAlign w:val="superscript"/>
              </w:rPr>
              <w:t>2</w:t>
            </w:r>
            <w:r w:rsidR="00A85D10" w:rsidRPr="001F00A1">
              <w:t>. Tuto podmínku je možno upravit, bude-li územní studií prokázáno vhodnější řešení.</w:t>
            </w:r>
          </w:p>
          <w:p w14:paraId="5437B681" w14:textId="77777777" w:rsidR="00A85D10" w:rsidRPr="001F00A1" w:rsidRDefault="00A85D10" w:rsidP="00A85D10">
            <w:pPr>
              <w:spacing w:after="0" w:line="240" w:lineRule="auto"/>
            </w:pPr>
          </w:p>
          <w:p w14:paraId="7861644D" w14:textId="77777777" w:rsidR="00A85D10" w:rsidRPr="001F00A1" w:rsidRDefault="00A85D10" w:rsidP="00A85D10">
            <w:pPr>
              <w:spacing w:after="0" w:line="240" w:lineRule="auto"/>
            </w:pPr>
          </w:p>
        </w:tc>
      </w:tr>
      <w:tr w:rsidR="00D25A21" w:rsidRPr="001F00A1" w14:paraId="3E55EDCB" w14:textId="77777777" w:rsidTr="00D25BCE">
        <w:tc>
          <w:tcPr>
            <w:tcW w:w="818" w:type="dxa"/>
            <w:shd w:val="clear" w:color="auto" w:fill="FBF6B9"/>
            <w:vAlign w:val="center"/>
          </w:tcPr>
          <w:p w14:paraId="744FC4C6" w14:textId="77777777" w:rsidR="00D25A21" w:rsidRPr="001F00A1" w:rsidRDefault="00D25A21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O3</w:t>
            </w:r>
          </w:p>
        </w:tc>
        <w:tc>
          <w:tcPr>
            <w:tcW w:w="8538" w:type="dxa"/>
            <w:gridSpan w:val="8"/>
            <w:shd w:val="clear" w:color="auto" w:fill="FBF6B9"/>
            <w:vAlign w:val="center"/>
          </w:tcPr>
          <w:p w14:paraId="333CCB74" w14:textId="77777777" w:rsidR="00D25A21" w:rsidRPr="001F00A1" w:rsidRDefault="00D25A21" w:rsidP="003C309B">
            <w:pPr>
              <w:spacing w:before="120" w:after="120" w:line="240" w:lineRule="auto"/>
              <w:rPr>
                <w:rFonts w:eastAsia="Times New Roman" w:cs="Times New Roman"/>
                <w:b/>
                <w:szCs w:val="24"/>
              </w:rPr>
            </w:pPr>
            <w:r w:rsidRPr="001F00A1">
              <w:rPr>
                <w:rFonts w:eastAsia="Times New Roman" w:cs="Times New Roman"/>
                <w:b/>
                <w:szCs w:val="24"/>
              </w:rPr>
              <w:t>Sportovní hřiště</w:t>
            </w:r>
          </w:p>
        </w:tc>
      </w:tr>
      <w:tr w:rsidR="00D25A21" w:rsidRPr="001F00A1" w14:paraId="197E1E32" w14:textId="77777777" w:rsidTr="005D133C">
        <w:trPr>
          <w:trHeight w:val="57"/>
        </w:trPr>
        <w:tc>
          <w:tcPr>
            <w:tcW w:w="9356" w:type="dxa"/>
            <w:gridSpan w:val="9"/>
            <w:tcBorders>
              <w:bottom w:val="single" w:sz="4" w:space="0" w:color="auto"/>
            </w:tcBorders>
            <w:shd w:val="clear" w:color="auto" w:fill="auto"/>
          </w:tcPr>
          <w:p w14:paraId="0190579F" w14:textId="77777777" w:rsidR="00D25A21" w:rsidRPr="001F00A1" w:rsidRDefault="00D25A21" w:rsidP="003C309B">
            <w:pPr>
              <w:spacing w:after="0" w:line="240" w:lineRule="auto"/>
            </w:pPr>
            <w:r w:rsidRPr="001F00A1">
              <w:t>charakter zástavby</w:t>
            </w:r>
          </w:p>
        </w:tc>
      </w:tr>
      <w:tr w:rsidR="00D25A21" w:rsidRPr="001F00A1" w14:paraId="72CD2D2C" w14:textId="77777777" w:rsidTr="005D133C">
        <w:trPr>
          <w:trHeight w:val="57"/>
        </w:trPr>
        <w:tc>
          <w:tcPr>
            <w:tcW w:w="9356" w:type="dxa"/>
            <w:gridSpan w:val="9"/>
            <w:tcBorders>
              <w:top w:val="single" w:sz="4" w:space="0" w:color="auto"/>
            </w:tcBorders>
            <w:shd w:val="clear" w:color="auto" w:fill="auto"/>
          </w:tcPr>
          <w:p w14:paraId="165916D2" w14:textId="77777777" w:rsidR="00D25A21" w:rsidRPr="001F00A1" w:rsidRDefault="00D25A21" w:rsidP="003C309B">
            <w:pPr>
              <w:spacing w:after="0" w:line="240" w:lineRule="auto"/>
            </w:pPr>
            <w:r w:rsidRPr="001F00A1">
              <w:t>Zástavba nekrytými hřišti a malými souvisejícími stavbami (např. šatn</w:t>
            </w:r>
            <w:r w:rsidR="001810C6" w:rsidRPr="001F00A1">
              <w:t>ami</w:t>
            </w:r>
            <w:r w:rsidRPr="001F00A1">
              <w:t>, tribun</w:t>
            </w:r>
            <w:r w:rsidR="001810C6" w:rsidRPr="001F00A1">
              <w:t>ami</w:t>
            </w:r>
            <w:r w:rsidRPr="001F00A1">
              <w:t>, kiosky apod.).</w:t>
            </w:r>
          </w:p>
        </w:tc>
      </w:tr>
      <w:tr w:rsidR="00D25A21" w:rsidRPr="001F00A1" w14:paraId="077FDDD5" w14:textId="77777777" w:rsidTr="005D133C">
        <w:trPr>
          <w:trHeight w:val="57"/>
        </w:trPr>
        <w:tc>
          <w:tcPr>
            <w:tcW w:w="9356" w:type="dxa"/>
            <w:gridSpan w:val="9"/>
            <w:shd w:val="clear" w:color="auto" w:fill="auto"/>
          </w:tcPr>
          <w:p w14:paraId="444ADFFE" w14:textId="77777777" w:rsidR="00D25A21" w:rsidRPr="001F00A1" w:rsidRDefault="00D25A21" w:rsidP="003C309B">
            <w:pPr>
              <w:spacing w:after="0" w:line="240" w:lineRule="auto"/>
            </w:pPr>
          </w:p>
        </w:tc>
      </w:tr>
      <w:tr w:rsidR="00D25A21" w:rsidRPr="001F00A1" w14:paraId="44DABFF3" w14:textId="77777777" w:rsidTr="005D133C">
        <w:trPr>
          <w:trHeight w:val="57"/>
        </w:trPr>
        <w:tc>
          <w:tcPr>
            <w:tcW w:w="9356" w:type="dxa"/>
            <w:gridSpan w:val="9"/>
            <w:tcBorders>
              <w:bottom w:val="single" w:sz="4" w:space="0" w:color="auto"/>
            </w:tcBorders>
            <w:shd w:val="clear" w:color="auto" w:fill="auto"/>
          </w:tcPr>
          <w:p w14:paraId="4F6DDD97" w14:textId="77777777" w:rsidR="00D25A21" w:rsidRPr="001F00A1" w:rsidRDefault="00D25A21" w:rsidP="003C309B">
            <w:pPr>
              <w:spacing w:after="0" w:line="240" w:lineRule="auto"/>
            </w:pPr>
            <w:r w:rsidRPr="001F00A1">
              <w:t>koeficienty a výšky</w:t>
            </w:r>
          </w:p>
        </w:tc>
      </w:tr>
      <w:tr w:rsidR="00D25A21" w:rsidRPr="001F00A1" w14:paraId="1D9D3CE8" w14:textId="77777777" w:rsidTr="005D133C">
        <w:trPr>
          <w:trHeight w:val="223"/>
        </w:trPr>
        <w:tc>
          <w:tcPr>
            <w:tcW w:w="252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7029BCE" w14:textId="77777777" w:rsidR="00D25A21" w:rsidRPr="001F00A1" w:rsidRDefault="00D25A21" w:rsidP="003C309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40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A1FEF19" w14:textId="77777777" w:rsidR="00D25A21" w:rsidRPr="001F00A1" w:rsidRDefault="00D25A21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KZP max.</w:t>
            </w:r>
          </w:p>
        </w:tc>
        <w:tc>
          <w:tcPr>
            <w:tcW w:w="123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62473F1" w14:textId="77777777" w:rsidR="00D25A21" w:rsidRPr="001F00A1" w:rsidRDefault="00D25A21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KZ min.</w:t>
            </w:r>
          </w:p>
        </w:tc>
        <w:tc>
          <w:tcPr>
            <w:tcW w:w="123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80A092" w14:textId="77777777" w:rsidR="00D25A21" w:rsidRPr="001F00A1" w:rsidRDefault="00D25A21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ZPEV max.</w:t>
            </w:r>
          </w:p>
        </w:tc>
        <w:tc>
          <w:tcPr>
            <w:tcW w:w="295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49CC779" w14:textId="77777777" w:rsidR="00D25A21" w:rsidRPr="001F00A1" w:rsidRDefault="00D25A21" w:rsidP="003C309B">
            <w:pPr>
              <w:spacing w:after="0" w:line="240" w:lineRule="auto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Celková výška zástavby</w:t>
            </w:r>
          </w:p>
        </w:tc>
      </w:tr>
      <w:tr w:rsidR="00D25A21" w:rsidRPr="001F00A1" w14:paraId="30C25173" w14:textId="77777777" w:rsidTr="005D133C">
        <w:trPr>
          <w:trHeight w:val="223"/>
        </w:trPr>
        <w:tc>
          <w:tcPr>
            <w:tcW w:w="252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343662DA" w14:textId="77777777" w:rsidR="00D25A21" w:rsidRPr="001F00A1" w:rsidRDefault="00D25A21" w:rsidP="003C309B">
            <w:pPr>
              <w:spacing w:after="0" w:line="240" w:lineRule="auto"/>
            </w:pPr>
            <w:r w:rsidRPr="001F00A1">
              <w:t>stabilizované území</w:t>
            </w:r>
          </w:p>
        </w:tc>
        <w:tc>
          <w:tcPr>
            <w:tcW w:w="140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257B257B" w14:textId="77777777" w:rsidR="00D25A21" w:rsidRPr="001F00A1" w:rsidRDefault="00D25A21" w:rsidP="00D25A21">
            <w:pPr>
              <w:spacing w:after="0" w:line="240" w:lineRule="auto"/>
            </w:pPr>
            <w:r w:rsidRPr="001F00A1">
              <w:t>0,15 (staveb)</w:t>
            </w:r>
          </w:p>
          <w:p w14:paraId="0059A2D3" w14:textId="77777777" w:rsidR="00D25A21" w:rsidRPr="001F00A1" w:rsidRDefault="00D25A21" w:rsidP="00D25A21">
            <w:pPr>
              <w:spacing w:after="0" w:line="240" w:lineRule="auto"/>
            </w:pPr>
            <w:r w:rsidRPr="001F00A1">
              <w:t>0,7 (hřištěm)</w:t>
            </w:r>
          </w:p>
        </w:tc>
        <w:tc>
          <w:tcPr>
            <w:tcW w:w="1232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09C8228A" w14:textId="77777777" w:rsidR="00D25A21" w:rsidRPr="001F00A1" w:rsidRDefault="00D25A21" w:rsidP="003C309B">
            <w:pPr>
              <w:spacing w:after="0" w:line="240" w:lineRule="auto"/>
            </w:pPr>
            <w:r w:rsidRPr="001F00A1">
              <w:t>0,2</w:t>
            </w:r>
          </w:p>
        </w:tc>
        <w:tc>
          <w:tcPr>
            <w:tcW w:w="1232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5DE1D037" w14:textId="77777777" w:rsidR="00D25A21" w:rsidRPr="001F00A1" w:rsidRDefault="00D25A21" w:rsidP="003C309B">
            <w:pPr>
              <w:spacing w:after="0" w:line="240" w:lineRule="auto"/>
            </w:pPr>
            <w:r w:rsidRPr="001F00A1">
              <w:t>0,1</w:t>
            </w:r>
          </w:p>
        </w:tc>
        <w:tc>
          <w:tcPr>
            <w:tcW w:w="2956" w:type="dxa"/>
            <w:tcBorders>
              <w:top w:val="single" w:sz="4" w:space="0" w:color="auto"/>
            </w:tcBorders>
            <w:shd w:val="clear" w:color="auto" w:fill="auto"/>
          </w:tcPr>
          <w:p w14:paraId="3AFDAC28" w14:textId="77777777" w:rsidR="00D25A21" w:rsidRPr="001F00A1" w:rsidRDefault="00D25A21" w:rsidP="003C309B">
            <w:pPr>
              <w:spacing w:after="0" w:line="240" w:lineRule="auto"/>
            </w:pPr>
            <w:r w:rsidRPr="001F00A1">
              <w:t>4 m</w:t>
            </w:r>
          </w:p>
        </w:tc>
      </w:tr>
      <w:tr w:rsidR="00D25A21" w:rsidRPr="001F00A1" w14:paraId="1C8C2F80" w14:textId="77777777" w:rsidTr="005D133C">
        <w:trPr>
          <w:trHeight w:val="223"/>
        </w:trPr>
        <w:tc>
          <w:tcPr>
            <w:tcW w:w="2528" w:type="dxa"/>
            <w:gridSpan w:val="2"/>
            <w:shd w:val="clear" w:color="auto" w:fill="auto"/>
          </w:tcPr>
          <w:p w14:paraId="29BB773B" w14:textId="77777777" w:rsidR="00D25A21" w:rsidRPr="001F00A1" w:rsidRDefault="002D1F2C" w:rsidP="003C309B">
            <w:r w:rsidRPr="001F00A1">
              <w:t>zastavitel</w:t>
            </w:r>
            <w:r w:rsidR="000B1AAC" w:rsidRPr="001F00A1">
              <w:t>n</w:t>
            </w:r>
            <w:r w:rsidR="00D25A21" w:rsidRPr="001F00A1">
              <w:t>é území a transformace</w:t>
            </w:r>
          </w:p>
        </w:tc>
        <w:tc>
          <w:tcPr>
            <w:tcW w:w="1408" w:type="dxa"/>
            <w:gridSpan w:val="2"/>
            <w:shd w:val="clear" w:color="auto" w:fill="auto"/>
          </w:tcPr>
          <w:p w14:paraId="17D9CCBB" w14:textId="77777777" w:rsidR="00D25A21" w:rsidRPr="001F00A1" w:rsidRDefault="00D25A21" w:rsidP="003C309B">
            <w:r w:rsidRPr="001F00A1">
              <w:t>dtto</w:t>
            </w:r>
          </w:p>
        </w:tc>
        <w:tc>
          <w:tcPr>
            <w:tcW w:w="1232" w:type="dxa"/>
            <w:gridSpan w:val="2"/>
            <w:shd w:val="clear" w:color="auto" w:fill="auto"/>
          </w:tcPr>
          <w:p w14:paraId="198FE18D" w14:textId="77777777" w:rsidR="00D25A21" w:rsidRPr="001F00A1" w:rsidRDefault="00D25A21" w:rsidP="003C309B">
            <w:r w:rsidRPr="001F00A1">
              <w:t>dtto</w:t>
            </w:r>
          </w:p>
        </w:tc>
        <w:tc>
          <w:tcPr>
            <w:tcW w:w="1232" w:type="dxa"/>
            <w:gridSpan w:val="2"/>
            <w:shd w:val="clear" w:color="auto" w:fill="auto"/>
          </w:tcPr>
          <w:p w14:paraId="3FCC99DE" w14:textId="77777777" w:rsidR="00D25A21" w:rsidRPr="001F00A1" w:rsidRDefault="00D25A21" w:rsidP="003C309B">
            <w:r w:rsidRPr="001F00A1">
              <w:t>dtto</w:t>
            </w:r>
          </w:p>
        </w:tc>
        <w:tc>
          <w:tcPr>
            <w:tcW w:w="2956" w:type="dxa"/>
            <w:shd w:val="clear" w:color="auto" w:fill="auto"/>
          </w:tcPr>
          <w:p w14:paraId="2737A39B" w14:textId="77777777" w:rsidR="00D25A21" w:rsidRPr="001F00A1" w:rsidRDefault="00D25A21" w:rsidP="003C309B">
            <w:r w:rsidRPr="001F00A1">
              <w:t>dtto</w:t>
            </w:r>
          </w:p>
        </w:tc>
      </w:tr>
      <w:tr w:rsidR="00D25A21" w:rsidRPr="001F00A1" w14:paraId="2F51FA0E" w14:textId="77777777" w:rsidTr="005D133C">
        <w:trPr>
          <w:trHeight w:val="223"/>
        </w:trPr>
        <w:tc>
          <w:tcPr>
            <w:tcW w:w="9356" w:type="dxa"/>
            <w:gridSpan w:val="9"/>
            <w:shd w:val="clear" w:color="auto" w:fill="auto"/>
          </w:tcPr>
          <w:p w14:paraId="49071233" w14:textId="77777777" w:rsidR="00D25A21" w:rsidRPr="001F00A1" w:rsidRDefault="00D25A21" w:rsidP="003C309B">
            <w:pPr>
              <w:spacing w:after="0" w:line="240" w:lineRule="auto"/>
            </w:pPr>
          </w:p>
        </w:tc>
      </w:tr>
      <w:tr w:rsidR="00D25A21" w:rsidRPr="001F00A1" w14:paraId="5B03838F" w14:textId="77777777" w:rsidTr="005D133C">
        <w:trPr>
          <w:trHeight w:val="223"/>
        </w:trPr>
        <w:tc>
          <w:tcPr>
            <w:tcW w:w="9356" w:type="dxa"/>
            <w:gridSpan w:val="9"/>
            <w:tcBorders>
              <w:bottom w:val="single" w:sz="4" w:space="0" w:color="auto"/>
            </w:tcBorders>
            <w:shd w:val="clear" w:color="auto" w:fill="auto"/>
          </w:tcPr>
          <w:p w14:paraId="76F2C885" w14:textId="33938F3B" w:rsidR="00D25A21" w:rsidRPr="001F00A1" w:rsidRDefault="00D25A21" w:rsidP="003C309B">
            <w:pPr>
              <w:spacing w:after="0" w:line="240" w:lineRule="auto"/>
            </w:pPr>
            <w:r w:rsidRPr="001F00A1">
              <w:t xml:space="preserve">velikost parcel a </w:t>
            </w:r>
            <w:r w:rsidR="00FE0996" w:rsidRPr="001F00A1">
              <w:t xml:space="preserve">další </w:t>
            </w:r>
            <w:r w:rsidRPr="001F00A1">
              <w:t>regulativy</w:t>
            </w:r>
          </w:p>
        </w:tc>
      </w:tr>
      <w:tr w:rsidR="00D25A21" w:rsidRPr="001F00A1" w14:paraId="5C7005B4" w14:textId="77777777" w:rsidTr="005D133C">
        <w:trPr>
          <w:trHeight w:val="1340"/>
        </w:trPr>
        <w:tc>
          <w:tcPr>
            <w:tcW w:w="9356" w:type="dxa"/>
            <w:gridSpan w:val="9"/>
            <w:tcBorders>
              <w:top w:val="single" w:sz="4" w:space="0" w:color="auto"/>
            </w:tcBorders>
            <w:shd w:val="clear" w:color="auto" w:fill="auto"/>
          </w:tcPr>
          <w:p w14:paraId="30DAFEDC" w14:textId="77777777" w:rsidR="00D25A21" w:rsidRPr="001F00A1" w:rsidRDefault="00D25A21" w:rsidP="003C309B">
            <w:pPr>
              <w:spacing w:after="0" w:line="240" w:lineRule="auto"/>
            </w:pPr>
            <w:r w:rsidRPr="001F00A1">
              <w:t>Pro tento charakter zástavby je zakázána jiná zástavba než stavby sloužící provozu sportovišť a stavby technické infrastruktury.</w:t>
            </w:r>
          </w:p>
        </w:tc>
      </w:tr>
    </w:tbl>
    <w:p w14:paraId="5097A4AE" w14:textId="77777777" w:rsidR="00D25A21" w:rsidRPr="001F00A1" w:rsidRDefault="00D25A21">
      <w:pPr>
        <w:rPr>
          <w:rFonts w:eastAsia="Times New Roman" w:cs="Times New Roman"/>
          <w:szCs w:val="24"/>
        </w:rPr>
      </w:pPr>
    </w:p>
    <w:p w14:paraId="035D6FEE" w14:textId="5B09C9ED" w:rsidR="003036F8" w:rsidRPr="001F00A1" w:rsidRDefault="003036F8" w:rsidP="00D77524">
      <w:pPr>
        <w:pStyle w:val="0CalibrizakladnitextBEZMEZER"/>
      </w:pPr>
    </w:p>
    <w:p w14:paraId="1C2A1E7B" w14:textId="3491859A" w:rsidR="00AF7A76" w:rsidRPr="001F00A1" w:rsidRDefault="005C4044" w:rsidP="00DE771A">
      <w:pPr>
        <w:pStyle w:val="0CalibriNadpis2"/>
      </w:pPr>
      <w:r w:rsidRPr="001F00A1">
        <w:br w:type="page"/>
      </w:r>
      <w:bookmarkStart w:id="2540" w:name="_Toc181352707"/>
      <w:r w:rsidR="00AF7A76" w:rsidRPr="001F00A1">
        <w:t>Vymezení veřejně prospěšných staveb, veřejně prospěšných opatření, staveb a opatření k zajišťování obrany a bezpečnosti státu a ploch pro asanaci, pro které lze práva k pozemkům a stavbám vyvlastnit</w:t>
      </w:r>
      <w:bookmarkEnd w:id="2540"/>
    </w:p>
    <w:p w14:paraId="16E00B02" w14:textId="77777777" w:rsidR="00AF7A76" w:rsidRPr="001F00A1" w:rsidRDefault="00AF7A76" w:rsidP="00AF7A76">
      <w:pPr>
        <w:pStyle w:val="CALIBRIzakladnitext"/>
      </w:pPr>
      <w:r w:rsidRPr="001F00A1">
        <w:t xml:space="preserve">Územní plán navrhuje následující plochy pro uplatnění možnosti vyvlastnění: </w:t>
      </w:r>
    </w:p>
    <w:tbl>
      <w:tblPr>
        <w:tblW w:w="9584" w:type="dxa"/>
        <w:tblInd w:w="55" w:type="dxa"/>
        <w:tblBorders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53"/>
        <w:gridCol w:w="1696"/>
        <w:gridCol w:w="2552"/>
        <w:gridCol w:w="4583"/>
      </w:tblGrid>
      <w:tr w:rsidR="009A1A72" w:rsidRPr="001F00A1" w14:paraId="44D34D39" w14:textId="77777777" w:rsidTr="0044105C">
        <w:trPr>
          <w:trHeight w:val="142"/>
        </w:trPr>
        <w:tc>
          <w:tcPr>
            <w:tcW w:w="698" w:type="dxa"/>
            <w:shd w:val="clear" w:color="auto" w:fill="auto"/>
            <w:hideMark/>
          </w:tcPr>
          <w:p w14:paraId="2C1319A7" w14:textId="77777777" w:rsidR="009A1A72" w:rsidRPr="001F00A1" w:rsidRDefault="009A1A72" w:rsidP="00E0214F">
            <w:pPr>
              <w:spacing w:after="0" w:line="240" w:lineRule="auto"/>
              <w:ind w:left="74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proofErr w:type="spellStart"/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Ozn</w:t>
            </w:r>
            <w:proofErr w:type="spellEnd"/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.</w:t>
            </w:r>
          </w:p>
        </w:tc>
        <w:tc>
          <w:tcPr>
            <w:tcW w:w="1699" w:type="dxa"/>
            <w:shd w:val="clear" w:color="auto" w:fill="auto"/>
            <w:hideMark/>
          </w:tcPr>
          <w:p w14:paraId="73CBF1E8" w14:textId="77777777" w:rsidR="009A1A72" w:rsidRPr="001F00A1" w:rsidRDefault="009A1A72" w:rsidP="00E0214F">
            <w:pPr>
              <w:spacing w:after="0" w:line="240" w:lineRule="auto"/>
              <w:ind w:left="74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Typ VPS</w:t>
            </w:r>
          </w:p>
        </w:tc>
        <w:tc>
          <w:tcPr>
            <w:tcW w:w="2568" w:type="dxa"/>
            <w:shd w:val="clear" w:color="auto" w:fill="auto"/>
            <w:hideMark/>
          </w:tcPr>
          <w:p w14:paraId="720C541A" w14:textId="77777777" w:rsidR="009A1A72" w:rsidRPr="001F00A1" w:rsidRDefault="009A1A72" w:rsidP="00E0214F">
            <w:pPr>
              <w:spacing w:after="0" w:line="240" w:lineRule="auto"/>
              <w:ind w:left="74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Popis</w:t>
            </w:r>
          </w:p>
        </w:tc>
        <w:tc>
          <w:tcPr>
            <w:tcW w:w="4619" w:type="dxa"/>
            <w:shd w:val="clear" w:color="auto" w:fill="auto"/>
            <w:hideMark/>
          </w:tcPr>
          <w:p w14:paraId="5E036F57" w14:textId="77777777" w:rsidR="009A1A72" w:rsidRPr="001F00A1" w:rsidRDefault="009A1A72" w:rsidP="00E0214F">
            <w:pPr>
              <w:spacing w:after="0" w:line="240" w:lineRule="auto"/>
              <w:ind w:left="74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Katastrální území</w:t>
            </w:r>
          </w:p>
        </w:tc>
      </w:tr>
      <w:tr w:rsidR="009A1A72" w:rsidRPr="001F00A1" w14:paraId="0C12F1FF" w14:textId="77777777" w:rsidTr="0044105C">
        <w:trPr>
          <w:trHeight w:val="142"/>
        </w:trPr>
        <w:tc>
          <w:tcPr>
            <w:tcW w:w="698" w:type="dxa"/>
            <w:shd w:val="clear" w:color="auto" w:fill="auto"/>
            <w:hideMark/>
          </w:tcPr>
          <w:p w14:paraId="79465DC5" w14:textId="7A2D189D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proofErr w:type="gramStart"/>
            <w:r w:rsidRPr="001F00A1">
              <w:rPr>
                <w:rFonts w:ascii="Calibri" w:eastAsia="Times New Roman" w:hAnsi="Calibri" w:cs="Times New Roman"/>
                <w:color w:val="000000"/>
              </w:rPr>
              <w:t>VD</w:t>
            </w:r>
            <w:ins w:id="2541" w:author="uzivatel" w:date="2024-05-23T11:36:00Z">
              <w:r w:rsidR="00320360" w:rsidRPr="001F00A1">
                <w:rPr>
                  <w:rFonts w:ascii="Calibri" w:eastAsia="Times New Roman" w:hAnsi="Calibri" w:cs="Times New Roman"/>
                  <w:color w:val="000000"/>
                </w:rPr>
                <w:t>.</w:t>
              </w:r>
            </w:ins>
            <w:del w:id="2542" w:author="uzivatel" w:date="2024-05-23T11:36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0</w:delText>
              </w:r>
            </w:del>
            <w:r w:rsidRPr="001F00A1">
              <w:rPr>
                <w:rFonts w:ascii="Calibri" w:eastAsia="Times New Roman" w:hAnsi="Calibri" w:cs="Times New Roman"/>
                <w:color w:val="000000"/>
              </w:rPr>
              <w:t>1</w:t>
            </w:r>
            <w:proofErr w:type="gramEnd"/>
          </w:p>
        </w:tc>
        <w:tc>
          <w:tcPr>
            <w:tcW w:w="1699" w:type="dxa"/>
            <w:shd w:val="clear" w:color="auto" w:fill="auto"/>
            <w:hideMark/>
          </w:tcPr>
          <w:p w14:paraId="1B883525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dopravní infrastruktura</w:t>
            </w:r>
          </w:p>
        </w:tc>
        <w:tc>
          <w:tcPr>
            <w:tcW w:w="2568" w:type="dxa"/>
            <w:shd w:val="clear" w:color="auto" w:fill="auto"/>
            <w:hideMark/>
          </w:tcPr>
          <w:p w14:paraId="536B998B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jižní obchvat Blatné</w:t>
            </w:r>
          </w:p>
        </w:tc>
        <w:tc>
          <w:tcPr>
            <w:tcW w:w="4619" w:type="dxa"/>
            <w:shd w:val="clear" w:color="auto" w:fill="auto"/>
            <w:hideMark/>
          </w:tcPr>
          <w:p w14:paraId="61EE3FD0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Blatná, Hněvkov u Mačkova</w:t>
            </w:r>
          </w:p>
        </w:tc>
      </w:tr>
      <w:tr w:rsidR="009A1A72" w:rsidRPr="001F00A1" w14:paraId="3DAC3463" w14:textId="77777777" w:rsidTr="0044105C">
        <w:trPr>
          <w:trHeight w:val="142"/>
        </w:trPr>
        <w:tc>
          <w:tcPr>
            <w:tcW w:w="698" w:type="dxa"/>
            <w:shd w:val="clear" w:color="auto" w:fill="auto"/>
            <w:hideMark/>
          </w:tcPr>
          <w:p w14:paraId="4DDA7889" w14:textId="2F1641C9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proofErr w:type="gramStart"/>
            <w:r w:rsidRPr="001F00A1">
              <w:rPr>
                <w:rFonts w:ascii="Calibri" w:eastAsia="Times New Roman" w:hAnsi="Calibri" w:cs="Times New Roman"/>
                <w:color w:val="000000"/>
              </w:rPr>
              <w:t>VD</w:t>
            </w:r>
            <w:ins w:id="2543" w:author="uzivatel" w:date="2024-05-23T11:36:00Z">
              <w:r w:rsidR="00320360" w:rsidRPr="001F00A1">
                <w:rPr>
                  <w:rFonts w:ascii="Calibri" w:eastAsia="Times New Roman" w:hAnsi="Calibri" w:cs="Times New Roman"/>
                  <w:color w:val="000000"/>
                </w:rPr>
                <w:t>.</w:t>
              </w:r>
            </w:ins>
            <w:del w:id="2544" w:author="uzivatel" w:date="2024-05-23T11:36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0</w:delText>
              </w:r>
            </w:del>
            <w:r w:rsidRPr="001F00A1">
              <w:rPr>
                <w:rFonts w:ascii="Calibri" w:eastAsia="Times New Roman" w:hAnsi="Calibri" w:cs="Times New Roman"/>
                <w:color w:val="000000"/>
              </w:rPr>
              <w:t>2</w:t>
            </w:r>
            <w:proofErr w:type="gramEnd"/>
          </w:p>
        </w:tc>
        <w:tc>
          <w:tcPr>
            <w:tcW w:w="1699" w:type="dxa"/>
            <w:shd w:val="clear" w:color="auto" w:fill="auto"/>
            <w:hideMark/>
          </w:tcPr>
          <w:p w14:paraId="514F02C0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dopravní infrastruktura</w:t>
            </w:r>
          </w:p>
        </w:tc>
        <w:tc>
          <w:tcPr>
            <w:tcW w:w="2568" w:type="dxa"/>
            <w:shd w:val="clear" w:color="auto" w:fill="auto"/>
            <w:hideMark/>
          </w:tcPr>
          <w:p w14:paraId="5F295790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západní obchvat Blatné</w:t>
            </w:r>
          </w:p>
        </w:tc>
        <w:tc>
          <w:tcPr>
            <w:tcW w:w="4619" w:type="dxa"/>
            <w:shd w:val="clear" w:color="auto" w:fill="auto"/>
            <w:hideMark/>
          </w:tcPr>
          <w:p w14:paraId="50112B05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Blatná</w:t>
            </w:r>
          </w:p>
        </w:tc>
      </w:tr>
      <w:tr w:rsidR="009A1A72" w:rsidRPr="001F00A1" w14:paraId="7AD2E304" w14:textId="77777777" w:rsidTr="0044105C">
        <w:trPr>
          <w:trHeight w:val="142"/>
        </w:trPr>
        <w:tc>
          <w:tcPr>
            <w:tcW w:w="698" w:type="dxa"/>
            <w:shd w:val="clear" w:color="auto" w:fill="auto"/>
            <w:hideMark/>
          </w:tcPr>
          <w:p w14:paraId="12627E14" w14:textId="03E69484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proofErr w:type="gramStart"/>
            <w:r w:rsidRPr="001F00A1">
              <w:rPr>
                <w:rFonts w:ascii="Calibri" w:eastAsia="Times New Roman" w:hAnsi="Calibri" w:cs="Times New Roman"/>
                <w:color w:val="000000"/>
              </w:rPr>
              <w:t>VD</w:t>
            </w:r>
            <w:ins w:id="2545" w:author="uzivatel" w:date="2024-05-23T11:36:00Z">
              <w:r w:rsidR="00320360" w:rsidRPr="001F00A1">
                <w:rPr>
                  <w:rFonts w:ascii="Calibri" w:eastAsia="Times New Roman" w:hAnsi="Calibri" w:cs="Times New Roman"/>
                  <w:color w:val="000000"/>
                </w:rPr>
                <w:t>.</w:t>
              </w:r>
            </w:ins>
            <w:del w:id="2546" w:author="uzivatel" w:date="2024-05-23T11:36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0</w:delText>
              </w:r>
            </w:del>
            <w:r w:rsidRPr="001F00A1">
              <w:rPr>
                <w:rFonts w:ascii="Calibri" w:eastAsia="Times New Roman" w:hAnsi="Calibri" w:cs="Times New Roman"/>
                <w:color w:val="000000"/>
              </w:rPr>
              <w:t>4</w:t>
            </w:r>
            <w:proofErr w:type="gramEnd"/>
          </w:p>
        </w:tc>
        <w:tc>
          <w:tcPr>
            <w:tcW w:w="1699" w:type="dxa"/>
            <w:shd w:val="clear" w:color="auto" w:fill="auto"/>
            <w:hideMark/>
          </w:tcPr>
          <w:p w14:paraId="678B7D03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dopravní infrastruktura</w:t>
            </w:r>
          </w:p>
        </w:tc>
        <w:tc>
          <w:tcPr>
            <w:tcW w:w="2568" w:type="dxa"/>
            <w:shd w:val="clear" w:color="auto" w:fill="auto"/>
            <w:hideMark/>
          </w:tcPr>
          <w:p w14:paraId="6D47BB52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obchvat Skaličan</w:t>
            </w:r>
          </w:p>
        </w:tc>
        <w:tc>
          <w:tcPr>
            <w:tcW w:w="4619" w:type="dxa"/>
            <w:shd w:val="clear" w:color="000000" w:fill="FFFFFF"/>
            <w:hideMark/>
          </w:tcPr>
          <w:p w14:paraId="73EA33D2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Skaličany</w:t>
            </w:r>
          </w:p>
        </w:tc>
      </w:tr>
      <w:tr w:rsidR="009A1A72" w:rsidRPr="001F00A1" w14:paraId="3E1E9B85" w14:textId="77777777" w:rsidTr="0044105C">
        <w:trPr>
          <w:trHeight w:val="142"/>
        </w:trPr>
        <w:tc>
          <w:tcPr>
            <w:tcW w:w="698" w:type="dxa"/>
            <w:shd w:val="clear" w:color="auto" w:fill="auto"/>
            <w:hideMark/>
          </w:tcPr>
          <w:p w14:paraId="075C07AB" w14:textId="3FDC2CEC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proofErr w:type="gramStart"/>
            <w:r w:rsidRPr="001F00A1">
              <w:rPr>
                <w:rFonts w:ascii="Calibri" w:eastAsia="Times New Roman" w:hAnsi="Calibri" w:cs="Times New Roman"/>
                <w:color w:val="000000"/>
              </w:rPr>
              <w:t>VT</w:t>
            </w:r>
            <w:ins w:id="2547" w:author="uzivatel" w:date="2024-05-23T11:36:00Z">
              <w:r w:rsidR="00320360" w:rsidRPr="001F00A1">
                <w:rPr>
                  <w:rFonts w:ascii="Calibri" w:eastAsia="Times New Roman" w:hAnsi="Calibri" w:cs="Times New Roman"/>
                  <w:color w:val="000000"/>
                </w:rPr>
                <w:t>.</w:t>
              </w:r>
            </w:ins>
            <w:del w:id="2548" w:author="uzivatel" w:date="2024-05-23T11:36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0</w:delText>
              </w:r>
            </w:del>
            <w:r w:rsidRPr="001F00A1">
              <w:rPr>
                <w:rFonts w:ascii="Calibri" w:eastAsia="Times New Roman" w:hAnsi="Calibri" w:cs="Times New Roman"/>
                <w:color w:val="000000"/>
              </w:rPr>
              <w:t>1</w:t>
            </w:r>
            <w:proofErr w:type="gramEnd"/>
          </w:p>
        </w:tc>
        <w:tc>
          <w:tcPr>
            <w:tcW w:w="1699" w:type="dxa"/>
            <w:shd w:val="clear" w:color="auto" w:fill="auto"/>
            <w:hideMark/>
          </w:tcPr>
          <w:p w14:paraId="709EDE4B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technická infrastruktura</w:t>
            </w:r>
          </w:p>
        </w:tc>
        <w:tc>
          <w:tcPr>
            <w:tcW w:w="2568" w:type="dxa"/>
            <w:shd w:val="clear" w:color="auto" w:fill="auto"/>
            <w:hideMark/>
          </w:tcPr>
          <w:p w14:paraId="19C2E5C6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Elektrická stanice Blatná, včetně vedení 110kV (záměr Ee21)</w:t>
            </w:r>
          </w:p>
        </w:tc>
        <w:tc>
          <w:tcPr>
            <w:tcW w:w="4619" w:type="dxa"/>
            <w:shd w:val="clear" w:color="000000" w:fill="FFFFFF"/>
            <w:hideMark/>
          </w:tcPr>
          <w:p w14:paraId="64F5A097" w14:textId="77777777" w:rsidR="009A1A72" w:rsidRPr="001F00A1" w:rsidRDefault="009A1A72" w:rsidP="00E0214F">
            <w:pPr>
              <w:spacing w:after="0" w:line="240" w:lineRule="auto"/>
              <w:ind w:left="74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Blatná, Skaličany</w:t>
            </w:r>
          </w:p>
        </w:tc>
      </w:tr>
    </w:tbl>
    <w:p w14:paraId="55E5F96E" w14:textId="77777777" w:rsidR="00E0214F" w:rsidRPr="001F00A1" w:rsidRDefault="00666B0F" w:rsidP="00666B0F">
      <w:pPr>
        <w:pStyle w:val="Titulek"/>
      </w:pPr>
      <w:bookmarkStart w:id="2549" w:name="_Toc167775688"/>
      <w:r w:rsidRPr="001F00A1">
        <w:t xml:space="preserve">Tabulka </w:t>
      </w:r>
      <w:r w:rsidR="006446C7" w:rsidRPr="001F00A1">
        <w:fldChar w:fldCharType="begin"/>
      </w:r>
      <w:r w:rsidR="00BC1F9E" w:rsidRPr="001F00A1">
        <w:instrText xml:space="preserve"> SEQ Tabulka \* ARABIC </w:instrText>
      </w:r>
      <w:r w:rsidR="006446C7" w:rsidRPr="001F00A1">
        <w:fldChar w:fldCharType="separate"/>
      </w:r>
      <w:r w:rsidR="002E1EC5">
        <w:rPr>
          <w:noProof/>
        </w:rPr>
        <w:t>6</w:t>
      </w:r>
      <w:r w:rsidR="006446C7" w:rsidRPr="001F00A1">
        <w:rPr>
          <w:noProof/>
        </w:rPr>
        <w:fldChar w:fldCharType="end"/>
      </w:r>
      <w:r w:rsidRPr="001F00A1">
        <w:t>: Plochy VPS s možností uplatnění vyvlastnění</w:t>
      </w:r>
      <w:bookmarkEnd w:id="2549"/>
    </w:p>
    <w:p w14:paraId="7E31B315" w14:textId="77777777" w:rsidR="0044105C" w:rsidRPr="001F00A1" w:rsidRDefault="0044105C" w:rsidP="0044105C">
      <w:pPr>
        <w:pStyle w:val="Bezmezer"/>
      </w:pPr>
    </w:p>
    <w:p w14:paraId="729EC34E" w14:textId="33B409A7" w:rsidR="008969C3" w:rsidRPr="001F00A1" w:rsidRDefault="008969C3" w:rsidP="008969C3">
      <w:pPr>
        <w:pStyle w:val="CALIBRIzakladnitext"/>
      </w:pPr>
      <w:r w:rsidRPr="001F00A1">
        <w:t>Územní plán navrhuje následující plochy pro uplatnění možnosti vyvlastnění</w:t>
      </w:r>
      <w:del w:id="2550" w:author="uzivatel" w:date="2024-05-23T11:36:00Z">
        <w:r w:rsidRPr="001F00A1" w:rsidDel="00320360">
          <w:delText xml:space="preserve"> a předkupního práva</w:delText>
        </w:r>
      </w:del>
      <w:r w:rsidRPr="001F00A1">
        <w:t xml:space="preserve">: </w:t>
      </w:r>
    </w:p>
    <w:tbl>
      <w:tblPr>
        <w:tblW w:w="9584" w:type="dxa"/>
        <w:tblInd w:w="55" w:type="dxa"/>
        <w:tblBorders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7"/>
        <w:gridCol w:w="1688"/>
        <w:gridCol w:w="2516"/>
        <w:gridCol w:w="1353"/>
        <w:gridCol w:w="3180"/>
      </w:tblGrid>
      <w:tr w:rsidR="008969C3" w:rsidRPr="001F00A1" w14:paraId="13C3058F" w14:textId="77777777" w:rsidTr="0089549D">
        <w:trPr>
          <w:trHeight w:val="142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4FB77914" w14:textId="77777777" w:rsidR="008969C3" w:rsidRPr="001F00A1" w:rsidRDefault="008969C3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proofErr w:type="spellStart"/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Ozn</w:t>
            </w:r>
            <w:proofErr w:type="spellEnd"/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.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4CACC3EA" w14:textId="77777777" w:rsidR="008969C3" w:rsidRPr="001F00A1" w:rsidRDefault="008969C3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Typ VPS</w:t>
            </w:r>
          </w:p>
        </w:tc>
        <w:tc>
          <w:tcPr>
            <w:tcW w:w="2580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1AE4C512" w14:textId="77777777" w:rsidR="008969C3" w:rsidRPr="001F00A1" w:rsidRDefault="008969C3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Popis</w:t>
            </w:r>
          </w:p>
        </w:tc>
        <w:tc>
          <w:tcPr>
            <w:tcW w:w="1361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55690DF1" w14:textId="77777777" w:rsidR="008969C3" w:rsidRPr="001F00A1" w:rsidRDefault="00BB3B4A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Oprávněná osoba</w:t>
            </w:r>
          </w:p>
        </w:tc>
        <w:tc>
          <w:tcPr>
            <w:tcW w:w="3262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3A48BE8D" w14:textId="77777777" w:rsidR="008969C3" w:rsidRPr="001F00A1" w:rsidRDefault="008969C3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Katastrální území</w:t>
            </w:r>
          </w:p>
        </w:tc>
      </w:tr>
      <w:tr w:rsidR="008969C3" w:rsidRPr="001F00A1" w14:paraId="30EB0C06" w14:textId="77777777" w:rsidTr="0089549D">
        <w:trPr>
          <w:trHeight w:val="142"/>
        </w:trPr>
        <w:tc>
          <w:tcPr>
            <w:tcW w:w="6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3BB90CBA" w14:textId="04B90A09" w:rsidR="008969C3" w:rsidRPr="001F00A1" w:rsidRDefault="008969C3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del w:id="2551" w:author="uzivatel" w:date="2024-05-23T11:36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W</w:delText>
              </w:r>
            </w:del>
            <w:proofErr w:type="gramStart"/>
            <w:ins w:id="2552" w:author="uzivatel" w:date="2024-05-23T11:36:00Z">
              <w:r w:rsidR="00320360" w:rsidRPr="001F00A1">
                <w:rPr>
                  <w:rFonts w:ascii="Calibri" w:eastAsia="Times New Roman" w:hAnsi="Calibri" w:cs="Times New Roman"/>
                  <w:color w:val="000000"/>
                </w:rPr>
                <w:t>V</w:t>
              </w:r>
            </w:ins>
            <w:r w:rsidRPr="001F00A1">
              <w:rPr>
                <w:rFonts w:ascii="Calibri" w:eastAsia="Times New Roman" w:hAnsi="Calibri" w:cs="Times New Roman"/>
                <w:color w:val="000000"/>
              </w:rPr>
              <w:t>T</w:t>
            </w:r>
            <w:ins w:id="2553" w:author="uzivatel" w:date="2024-05-23T11:36:00Z">
              <w:r w:rsidR="00320360" w:rsidRPr="001F00A1">
                <w:rPr>
                  <w:rFonts w:ascii="Calibri" w:eastAsia="Times New Roman" w:hAnsi="Calibri" w:cs="Times New Roman"/>
                  <w:color w:val="000000"/>
                </w:rPr>
                <w:t>.</w:t>
              </w:r>
            </w:ins>
            <w:del w:id="2554" w:author="uzivatel" w:date="2024-05-23T11:36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0</w:delText>
              </w:r>
            </w:del>
            <w:r w:rsidRPr="001F00A1">
              <w:rPr>
                <w:rFonts w:ascii="Calibri" w:eastAsia="Times New Roman" w:hAnsi="Calibri" w:cs="Times New Roman"/>
                <w:color w:val="000000"/>
              </w:rPr>
              <w:t>2</w:t>
            </w:r>
            <w:proofErr w:type="gramEnd"/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452A03E0" w14:textId="77777777" w:rsidR="008969C3" w:rsidRPr="001F00A1" w:rsidRDefault="008969C3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technická infrastruktura</w:t>
            </w:r>
          </w:p>
        </w:tc>
        <w:tc>
          <w:tcPr>
            <w:tcW w:w="25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77E38D13" w14:textId="77777777" w:rsidR="008969C3" w:rsidRPr="001F00A1" w:rsidRDefault="008969C3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rozšíření ČOV Blatná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6FA816E6" w14:textId="77777777" w:rsidR="008969C3" w:rsidRPr="001F00A1" w:rsidRDefault="008969C3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Město Blatná</w:t>
            </w:r>
          </w:p>
        </w:tc>
        <w:tc>
          <w:tcPr>
            <w:tcW w:w="32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1E835F48" w14:textId="77777777" w:rsidR="008969C3" w:rsidRPr="001F00A1" w:rsidRDefault="008969C3" w:rsidP="00666B0F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Blatná</w:t>
            </w:r>
          </w:p>
        </w:tc>
      </w:tr>
    </w:tbl>
    <w:p w14:paraId="443904DE" w14:textId="77777777" w:rsidR="00666B0F" w:rsidRPr="001F00A1" w:rsidRDefault="00666B0F" w:rsidP="00666B0F">
      <w:pPr>
        <w:pStyle w:val="Titulek"/>
      </w:pPr>
    </w:p>
    <w:p w14:paraId="5A7C8573" w14:textId="4CF02479" w:rsidR="008969C3" w:rsidRPr="001F00A1" w:rsidRDefault="00666B0F" w:rsidP="00666B0F">
      <w:pPr>
        <w:pStyle w:val="Titulek"/>
      </w:pPr>
      <w:bookmarkStart w:id="2555" w:name="_Toc167775689"/>
      <w:r w:rsidRPr="001F00A1">
        <w:t xml:space="preserve">Tabulka </w:t>
      </w:r>
      <w:r w:rsidR="006446C7" w:rsidRPr="001F00A1">
        <w:fldChar w:fldCharType="begin"/>
      </w:r>
      <w:r w:rsidR="00BC1F9E" w:rsidRPr="001F00A1">
        <w:instrText xml:space="preserve"> SEQ Tabulka \* ARABIC </w:instrText>
      </w:r>
      <w:r w:rsidR="006446C7" w:rsidRPr="001F00A1">
        <w:fldChar w:fldCharType="separate"/>
      </w:r>
      <w:r w:rsidR="002E1EC5">
        <w:rPr>
          <w:noProof/>
        </w:rPr>
        <w:t>7</w:t>
      </w:r>
      <w:r w:rsidR="006446C7" w:rsidRPr="001F00A1">
        <w:rPr>
          <w:noProof/>
        </w:rPr>
        <w:fldChar w:fldCharType="end"/>
      </w:r>
      <w:r w:rsidRPr="001F00A1">
        <w:t xml:space="preserve">: Plochy VPS s možností uplatnění vyvlastnění </w:t>
      </w:r>
      <w:del w:id="2556" w:author="uzivatel" w:date="2024-05-23T11:36:00Z">
        <w:r w:rsidRPr="001F00A1" w:rsidDel="00320360">
          <w:delText>a předkupního práva</w:delText>
        </w:r>
      </w:del>
      <w:bookmarkEnd w:id="2555"/>
    </w:p>
    <w:p w14:paraId="76186D95" w14:textId="77777777" w:rsidR="00666B0F" w:rsidRPr="001F00A1" w:rsidRDefault="00666B0F" w:rsidP="00D77524">
      <w:pPr>
        <w:pStyle w:val="0CalibrizakladnitextBEZMEZER"/>
      </w:pPr>
    </w:p>
    <w:tbl>
      <w:tblPr>
        <w:tblW w:w="9584" w:type="dxa"/>
        <w:tblInd w:w="55" w:type="dxa"/>
        <w:tblBorders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9"/>
        <w:gridCol w:w="1513"/>
        <w:gridCol w:w="2740"/>
        <w:gridCol w:w="1523"/>
        <w:gridCol w:w="3149"/>
      </w:tblGrid>
      <w:tr w:rsidR="00B91D0C" w:rsidRPr="001F00A1" w14:paraId="7CD61368" w14:textId="77777777" w:rsidTr="0089549D">
        <w:trPr>
          <w:trHeight w:val="142"/>
          <w:tblHeader/>
        </w:trPr>
        <w:tc>
          <w:tcPr>
            <w:tcW w:w="650" w:type="dxa"/>
            <w:shd w:val="clear" w:color="auto" w:fill="auto"/>
            <w:hideMark/>
          </w:tcPr>
          <w:p w14:paraId="2230E10C" w14:textId="77777777" w:rsidR="00B91D0C" w:rsidRPr="001F00A1" w:rsidRDefault="00B91D0C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proofErr w:type="spellStart"/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Ozn</w:t>
            </w:r>
            <w:proofErr w:type="spellEnd"/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.</w:t>
            </w:r>
          </w:p>
        </w:tc>
        <w:tc>
          <w:tcPr>
            <w:tcW w:w="1514" w:type="dxa"/>
            <w:shd w:val="clear" w:color="auto" w:fill="auto"/>
            <w:hideMark/>
          </w:tcPr>
          <w:p w14:paraId="48363CD6" w14:textId="77777777" w:rsidR="00B91D0C" w:rsidRPr="001F00A1" w:rsidRDefault="00B91D0C" w:rsidP="008969C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Typ VPO</w:t>
            </w:r>
          </w:p>
        </w:tc>
        <w:tc>
          <w:tcPr>
            <w:tcW w:w="2743" w:type="dxa"/>
            <w:shd w:val="clear" w:color="auto" w:fill="auto"/>
            <w:hideMark/>
          </w:tcPr>
          <w:p w14:paraId="63C8AF6A" w14:textId="77777777" w:rsidR="00B91D0C" w:rsidRPr="001F00A1" w:rsidRDefault="00B91D0C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Popis</w:t>
            </w:r>
          </w:p>
        </w:tc>
        <w:tc>
          <w:tcPr>
            <w:tcW w:w="1524" w:type="dxa"/>
          </w:tcPr>
          <w:p w14:paraId="24FE4EE6" w14:textId="77777777" w:rsidR="00B91D0C" w:rsidRPr="001F00A1" w:rsidRDefault="00B91D0C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Oprávněná osoba</w:t>
            </w:r>
          </w:p>
        </w:tc>
        <w:tc>
          <w:tcPr>
            <w:tcW w:w="3153" w:type="dxa"/>
            <w:shd w:val="clear" w:color="auto" w:fill="auto"/>
            <w:hideMark/>
          </w:tcPr>
          <w:p w14:paraId="4B259BC8" w14:textId="77777777" w:rsidR="00B91D0C" w:rsidRPr="001F00A1" w:rsidRDefault="00B91D0C" w:rsidP="0070665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b/>
                <w:bCs/>
                <w:color w:val="000000"/>
              </w:rPr>
              <w:t>Katastrální území</w:t>
            </w:r>
          </w:p>
        </w:tc>
      </w:tr>
      <w:tr w:rsidR="00B91D0C" w:rsidRPr="001F00A1" w14:paraId="797FE320" w14:textId="77777777" w:rsidTr="0089549D">
        <w:trPr>
          <w:trHeight w:val="142"/>
        </w:trPr>
        <w:tc>
          <w:tcPr>
            <w:tcW w:w="650" w:type="dxa"/>
            <w:shd w:val="clear" w:color="auto" w:fill="auto"/>
            <w:hideMark/>
          </w:tcPr>
          <w:p w14:paraId="3BB36F1F" w14:textId="49C2B03E" w:rsidR="00B91D0C" w:rsidRPr="001F00A1" w:rsidRDefault="00B91D0C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VK</w:t>
            </w:r>
            <w:ins w:id="2557" w:author="uzivatel" w:date="2024-05-23T11:36:00Z">
              <w:r w:rsidR="00320360" w:rsidRPr="001F00A1">
                <w:rPr>
                  <w:rFonts w:ascii="Calibri" w:eastAsia="Times New Roman" w:hAnsi="Calibri" w:cs="Times New Roman"/>
                  <w:color w:val="000000"/>
                </w:rPr>
                <w:t>.</w:t>
              </w:r>
            </w:ins>
            <w:del w:id="2558" w:author="uzivatel" w:date="2024-05-25T18:35:00Z">
              <w:r w:rsidRPr="001F00A1" w:rsidDel="00794350">
                <w:rPr>
                  <w:rFonts w:ascii="Calibri" w:eastAsia="Times New Roman" w:hAnsi="Calibri" w:cs="Times New Roman"/>
                  <w:color w:val="000000"/>
                </w:rPr>
                <w:delText>0</w:delText>
              </w:r>
            </w:del>
            <w:r w:rsidRPr="001F00A1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514" w:type="dxa"/>
            <w:shd w:val="clear" w:color="auto" w:fill="auto"/>
            <w:hideMark/>
          </w:tcPr>
          <w:p w14:paraId="6DBAD94B" w14:textId="77777777" w:rsidR="00B91D0C" w:rsidRPr="001F00A1" w:rsidRDefault="00B91D0C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Předcházení přírodním katastrofám</w:t>
            </w:r>
          </w:p>
        </w:tc>
        <w:tc>
          <w:tcPr>
            <w:tcW w:w="2743" w:type="dxa"/>
            <w:shd w:val="clear" w:color="auto" w:fill="auto"/>
            <w:hideMark/>
          </w:tcPr>
          <w:p w14:paraId="342EF4B4" w14:textId="77777777" w:rsidR="00B91D0C" w:rsidRPr="001F00A1" w:rsidRDefault="00B91D0C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plochy pro snižování ohrožení území povodněmi a jinými přírodními katastrofami</w:t>
            </w:r>
          </w:p>
        </w:tc>
        <w:tc>
          <w:tcPr>
            <w:tcW w:w="1524" w:type="dxa"/>
          </w:tcPr>
          <w:p w14:paraId="086E6AF2" w14:textId="77777777" w:rsidR="00B91D0C" w:rsidRPr="001F00A1" w:rsidRDefault="00B91D0C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Město Blatná</w:t>
            </w:r>
          </w:p>
        </w:tc>
        <w:tc>
          <w:tcPr>
            <w:tcW w:w="3153" w:type="dxa"/>
            <w:shd w:val="clear" w:color="auto" w:fill="auto"/>
            <w:hideMark/>
          </w:tcPr>
          <w:p w14:paraId="0F097951" w14:textId="77777777" w:rsidR="00B91D0C" w:rsidRPr="001F00A1" w:rsidRDefault="00B91D0C" w:rsidP="0070665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1F00A1">
              <w:rPr>
                <w:rFonts w:ascii="Calibri" w:eastAsia="Times New Roman" w:hAnsi="Calibri" w:cs="Times New Roman"/>
                <w:color w:val="000000"/>
              </w:rPr>
              <w:t>Blatná</w:t>
            </w:r>
          </w:p>
        </w:tc>
      </w:tr>
    </w:tbl>
    <w:p w14:paraId="3A394680" w14:textId="77777777" w:rsidR="00666B0F" w:rsidRPr="001F00A1" w:rsidRDefault="00666B0F" w:rsidP="00666B0F">
      <w:pPr>
        <w:pStyle w:val="Titulek"/>
      </w:pPr>
    </w:p>
    <w:p w14:paraId="42526A5A" w14:textId="6CE53A12" w:rsidR="008969C3" w:rsidRPr="001F00A1" w:rsidRDefault="00666B0F" w:rsidP="00666B0F">
      <w:pPr>
        <w:pStyle w:val="Titulek"/>
      </w:pPr>
      <w:bookmarkStart w:id="2559" w:name="_Toc167775690"/>
      <w:r w:rsidRPr="001F00A1">
        <w:t xml:space="preserve">Tabulka </w:t>
      </w:r>
      <w:r w:rsidR="006446C7" w:rsidRPr="001F00A1">
        <w:fldChar w:fldCharType="begin"/>
      </w:r>
      <w:r w:rsidR="00BC1F9E" w:rsidRPr="001F00A1">
        <w:instrText xml:space="preserve"> SEQ Tabulka \* ARABIC </w:instrText>
      </w:r>
      <w:r w:rsidR="006446C7" w:rsidRPr="001F00A1">
        <w:fldChar w:fldCharType="separate"/>
      </w:r>
      <w:r w:rsidR="002E1EC5">
        <w:rPr>
          <w:noProof/>
        </w:rPr>
        <w:t>8</w:t>
      </w:r>
      <w:r w:rsidR="006446C7" w:rsidRPr="001F00A1">
        <w:rPr>
          <w:noProof/>
        </w:rPr>
        <w:fldChar w:fldCharType="end"/>
      </w:r>
      <w:r w:rsidRPr="001F00A1">
        <w:t>: Plochy VPO s možností uplatnění vyvlastnění</w:t>
      </w:r>
      <w:bookmarkEnd w:id="2559"/>
    </w:p>
    <w:p w14:paraId="33E89893" w14:textId="77777777" w:rsidR="00BE167E" w:rsidRPr="001F00A1" w:rsidRDefault="00BE167E">
      <w:pPr>
        <w:rPr>
          <w:rFonts w:ascii="Calibri" w:eastAsia="MS Gothic" w:hAnsi="Calibri" w:cs="Times New Roman"/>
          <w:b/>
          <w:bCs/>
          <w:caps/>
          <w:sz w:val="28"/>
          <w:szCs w:val="28"/>
          <w:lang w:val="x-none"/>
        </w:rPr>
      </w:pPr>
      <w:r w:rsidRPr="001F00A1">
        <w:br w:type="page"/>
      </w:r>
    </w:p>
    <w:p w14:paraId="6EC6CDF8" w14:textId="29BEB15D" w:rsidR="00AF7A76" w:rsidRPr="001F00A1" w:rsidRDefault="00AF7A76" w:rsidP="00DE771A">
      <w:pPr>
        <w:pStyle w:val="0CalibriNadpis2"/>
      </w:pPr>
      <w:bookmarkStart w:id="2560" w:name="_Toc181352708"/>
      <w:bookmarkStart w:id="2561" w:name="_Hlk167554665"/>
      <w:r w:rsidRPr="001F00A1">
        <w:t>Vymezení veřejně prospěšných staveb a veřejných prostranství, pro které lze uplatnit předkupní právo, s uvedením v čí prospěch je předkupní právo zřizováno, parcelních čísel pozemků, názvu katastrálního území a případně dalších údajů podle § 8 katastrálního zákona</w:t>
      </w:r>
      <w:bookmarkEnd w:id="2560"/>
    </w:p>
    <w:bookmarkEnd w:id="2561"/>
    <w:p w14:paraId="5BD883AD" w14:textId="77777777" w:rsidR="00AF7A76" w:rsidRPr="001F00A1" w:rsidRDefault="00AF7A76" w:rsidP="00AF7A76">
      <w:pPr>
        <w:pStyle w:val="CALIBRIzakladnitext"/>
      </w:pPr>
    </w:p>
    <w:p w14:paraId="1C4062EF" w14:textId="5BE55F53" w:rsidR="00AF7A76" w:rsidRPr="001F00A1" w:rsidRDefault="00AF7A76" w:rsidP="00AF7A76">
      <w:pPr>
        <w:pStyle w:val="CALIBRIzakladnitext"/>
      </w:pPr>
      <w:bookmarkStart w:id="2562" w:name="_Hlk167554752"/>
      <w:r w:rsidRPr="001F00A1">
        <w:t xml:space="preserve">Územní plán </w:t>
      </w:r>
      <w:ins w:id="2563" w:author="uzivatel" w:date="2024-05-23T11:37:00Z">
        <w:r w:rsidR="00320360" w:rsidRPr="001F00A1">
          <w:t>ne</w:t>
        </w:r>
      </w:ins>
      <w:r w:rsidRPr="001F00A1">
        <w:t xml:space="preserve">navrhuje </w:t>
      </w:r>
      <w:del w:id="2564" w:author="uzivatel" w:date="2024-05-23T11:37:00Z">
        <w:r w:rsidRPr="001F00A1" w:rsidDel="00320360">
          <w:delText xml:space="preserve">následující </w:delText>
        </w:r>
      </w:del>
      <w:r w:rsidRPr="001F00A1">
        <w:t>plochy pr</w:t>
      </w:r>
      <w:r w:rsidR="00851F2D" w:rsidRPr="001F00A1">
        <w:t>o uplatnění předkupního práva</w:t>
      </w:r>
      <w:del w:id="2565" w:author="uzivatel" w:date="2024-05-25T18:40:00Z">
        <w:r w:rsidR="00851F2D" w:rsidRPr="001F00A1" w:rsidDel="00B400CF">
          <w:delText>:</w:delText>
        </w:r>
      </w:del>
      <w:ins w:id="2566" w:author="uzivatel" w:date="2024-05-25T18:40:00Z">
        <w:r w:rsidR="00B13184" w:rsidRPr="001F00A1">
          <w:t>.</w:t>
        </w:r>
      </w:ins>
      <w:del w:id="2567" w:author="uzivatel" w:date="2024-05-25T18:40:00Z">
        <w:r w:rsidR="00851F2D" w:rsidRPr="001F00A1" w:rsidDel="00B400CF">
          <w:delText xml:space="preserve"> </w:delText>
        </w:r>
      </w:del>
    </w:p>
    <w:tbl>
      <w:tblPr>
        <w:tblW w:w="9584" w:type="dxa"/>
        <w:tblInd w:w="55" w:type="dxa"/>
        <w:tblBorders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75"/>
        <w:gridCol w:w="1865"/>
        <w:gridCol w:w="2367"/>
        <w:gridCol w:w="1417"/>
        <w:gridCol w:w="1131"/>
        <w:gridCol w:w="2129"/>
      </w:tblGrid>
      <w:tr w:rsidR="00851F2D" w:rsidRPr="001F00A1" w:rsidDel="00320360" w14:paraId="1D0E2CB4" w14:textId="6052BB83" w:rsidTr="00BE167E">
        <w:trPr>
          <w:trHeight w:val="142"/>
          <w:del w:id="2568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6D20318E" w14:textId="1857ECA0" w:rsidR="00851F2D" w:rsidRPr="001F00A1" w:rsidDel="00320360" w:rsidRDefault="00851F2D" w:rsidP="00851F2D">
            <w:pPr>
              <w:spacing w:after="0" w:line="240" w:lineRule="auto"/>
              <w:jc w:val="center"/>
              <w:rPr>
                <w:del w:id="2569" w:author="uzivatel" w:date="2024-05-23T11:34:00Z"/>
                <w:rFonts w:ascii="Calibri" w:eastAsia="Times New Roman" w:hAnsi="Calibri" w:cs="Times New Roman"/>
                <w:b/>
                <w:bCs/>
                <w:color w:val="000000"/>
              </w:rPr>
            </w:pPr>
            <w:bookmarkStart w:id="2570" w:name="_Hlk167554990"/>
            <w:bookmarkEnd w:id="2562"/>
            <w:del w:id="2571" w:author="uzivatel" w:date="2024-05-23T11:34:00Z">
              <w:r w:rsidRPr="001F00A1" w:rsidDel="00320360">
                <w:rPr>
                  <w:rFonts w:ascii="Calibri" w:eastAsia="Times New Roman" w:hAnsi="Calibri" w:cs="Times New Roman"/>
                  <w:b/>
                  <w:bCs/>
                  <w:color w:val="000000"/>
                </w:rPr>
                <w:delText>Ozn.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071A0069" w14:textId="001D7F69" w:rsidR="00851F2D" w:rsidRPr="001F00A1" w:rsidDel="00320360" w:rsidRDefault="00851F2D" w:rsidP="00851F2D">
            <w:pPr>
              <w:spacing w:after="0" w:line="240" w:lineRule="auto"/>
              <w:jc w:val="center"/>
              <w:rPr>
                <w:del w:id="2572" w:author="uzivatel" w:date="2024-05-23T11:34:00Z"/>
                <w:rFonts w:ascii="Calibri" w:eastAsia="Times New Roman" w:hAnsi="Calibri" w:cs="Times New Roman"/>
                <w:b/>
                <w:bCs/>
                <w:color w:val="000000"/>
              </w:rPr>
            </w:pPr>
            <w:del w:id="2573" w:author="uzivatel" w:date="2024-05-23T11:34:00Z">
              <w:r w:rsidRPr="001F00A1" w:rsidDel="00320360">
                <w:rPr>
                  <w:rFonts w:ascii="Calibri" w:eastAsia="Times New Roman" w:hAnsi="Calibri" w:cs="Times New Roman"/>
                  <w:b/>
                  <w:bCs/>
                  <w:color w:val="000000"/>
                </w:rPr>
                <w:delText>Typ VPS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0B8E7E4F" w14:textId="49D386F9" w:rsidR="00851F2D" w:rsidRPr="001F00A1" w:rsidDel="00320360" w:rsidRDefault="00851F2D" w:rsidP="00851F2D">
            <w:pPr>
              <w:spacing w:after="0" w:line="240" w:lineRule="auto"/>
              <w:jc w:val="center"/>
              <w:rPr>
                <w:del w:id="2574" w:author="uzivatel" w:date="2024-05-23T11:34:00Z"/>
                <w:rFonts w:ascii="Calibri" w:eastAsia="Times New Roman" w:hAnsi="Calibri" w:cs="Times New Roman"/>
                <w:b/>
                <w:bCs/>
                <w:color w:val="000000"/>
              </w:rPr>
            </w:pPr>
            <w:del w:id="2575" w:author="uzivatel" w:date="2024-05-23T11:34:00Z">
              <w:r w:rsidRPr="001F00A1" w:rsidDel="00320360">
                <w:rPr>
                  <w:rFonts w:ascii="Calibri" w:eastAsia="Times New Roman" w:hAnsi="Calibri" w:cs="Times New Roman"/>
                  <w:b/>
                  <w:bCs/>
                  <w:color w:val="000000"/>
                </w:rPr>
                <w:delText>Popis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74905F15" w14:textId="0910D6F7" w:rsidR="00851F2D" w:rsidRPr="001F00A1" w:rsidDel="00320360" w:rsidRDefault="00BB3B4A" w:rsidP="00851F2D">
            <w:pPr>
              <w:spacing w:after="0" w:line="240" w:lineRule="auto"/>
              <w:jc w:val="center"/>
              <w:rPr>
                <w:del w:id="2576" w:author="uzivatel" w:date="2024-05-23T11:34:00Z"/>
                <w:rFonts w:ascii="Calibri" w:eastAsia="Times New Roman" w:hAnsi="Calibri" w:cs="Times New Roman"/>
                <w:b/>
                <w:bCs/>
                <w:color w:val="000000"/>
              </w:rPr>
            </w:pPr>
            <w:del w:id="2577" w:author="uzivatel" w:date="2024-05-23T11:34:00Z">
              <w:r w:rsidRPr="001F00A1" w:rsidDel="00320360">
                <w:rPr>
                  <w:rFonts w:ascii="Calibri" w:eastAsia="Times New Roman" w:hAnsi="Calibri" w:cs="Times New Roman"/>
                  <w:b/>
                  <w:bCs/>
                  <w:color w:val="000000"/>
                </w:rPr>
                <w:delText>Oprávněná osoba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619CA648" w14:textId="6613682B" w:rsidR="00851F2D" w:rsidRPr="001F00A1" w:rsidDel="00320360" w:rsidRDefault="00851F2D" w:rsidP="00851F2D">
            <w:pPr>
              <w:spacing w:after="0" w:line="240" w:lineRule="auto"/>
              <w:jc w:val="center"/>
              <w:rPr>
                <w:del w:id="2578" w:author="uzivatel" w:date="2024-05-23T11:34:00Z"/>
                <w:rFonts w:ascii="Calibri" w:eastAsia="Times New Roman" w:hAnsi="Calibri" w:cs="Times New Roman"/>
                <w:b/>
                <w:bCs/>
                <w:color w:val="000000"/>
              </w:rPr>
            </w:pPr>
            <w:del w:id="2579" w:author="uzivatel" w:date="2024-05-23T11:34:00Z">
              <w:r w:rsidRPr="001F00A1" w:rsidDel="00320360">
                <w:rPr>
                  <w:rFonts w:ascii="Calibri" w:eastAsia="Times New Roman" w:hAnsi="Calibri" w:cs="Times New Roman"/>
                  <w:b/>
                  <w:bCs/>
                  <w:color w:val="000000"/>
                </w:rPr>
                <w:delText>Katastrální území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51A40986" w14:textId="11901A6E" w:rsidR="00851F2D" w:rsidRPr="001F00A1" w:rsidDel="00320360" w:rsidRDefault="00851F2D" w:rsidP="00851F2D">
            <w:pPr>
              <w:spacing w:after="0" w:line="240" w:lineRule="auto"/>
              <w:jc w:val="center"/>
              <w:rPr>
                <w:del w:id="2580" w:author="uzivatel" w:date="2024-05-23T11:34:00Z"/>
                <w:rFonts w:ascii="Calibri" w:eastAsia="Times New Roman" w:hAnsi="Calibri" w:cs="Times New Roman"/>
                <w:b/>
                <w:bCs/>
                <w:color w:val="000000"/>
              </w:rPr>
            </w:pPr>
            <w:del w:id="2581" w:author="uzivatel" w:date="2024-05-23T11:34:00Z">
              <w:r w:rsidRPr="001F00A1" w:rsidDel="00320360">
                <w:rPr>
                  <w:rFonts w:ascii="Calibri" w:eastAsia="Times New Roman" w:hAnsi="Calibri" w:cs="Times New Roman"/>
                  <w:b/>
                  <w:bCs/>
                  <w:color w:val="000000"/>
                </w:rPr>
                <w:delText>Č. parcel</w:delText>
              </w:r>
            </w:del>
          </w:p>
        </w:tc>
      </w:tr>
      <w:tr w:rsidR="00851F2D" w:rsidRPr="001F00A1" w:rsidDel="00320360" w14:paraId="023A4A85" w14:textId="304BE924" w:rsidTr="00BE167E">
        <w:trPr>
          <w:trHeight w:val="142"/>
          <w:del w:id="2582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43D5B2C2" w14:textId="60F06A5A" w:rsidR="00851F2D" w:rsidRPr="001F00A1" w:rsidDel="00320360" w:rsidRDefault="00851F2D" w:rsidP="00851F2D">
            <w:pPr>
              <w:spacing w:after="0" w:line="240" w:lineRule="auto"/>
              <w:rPr>
                <w:del w:id="2583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584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PD05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78378D3F" w14:textId="022CEFC4" w:rsidR="00851F2D" w:rsidRPr="001F00A1" w:rsidDel="00320360" w:rsidRDefault="00851F2D" w:rsidP="00851F2D">
            <w:pPr>
              <w:spacing w:after="0" w:line="240" w:lineRule="auto"/>
              <w:rPr>
                <w:del w:id="2585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586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dopravní infrastruktura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0632A2C0" w14:textId="10F6E95B" w:rsidR="00851F2D" w:rsidRPr="001F00A1" w:rsidDel="00320360" w:rsidRDefault="00851F2D" w:rsidP="00851F2D">
            <w:pPr>
              <w:spacing w:after="0" w:line="240" w:lineRule="auto"/>
              <w:rPr>
                <w:del w:id="2587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588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křižovatka jih Blatné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5F9A52C6" w14:textId="6B62EF8C" w:rsidR="00851F2D" w:rsidRPr="001F00A1" w:rsidDel="00320360" w:rsidRDefault="00851F2D" w:rsidP="00851F2D">
            <w:pPr>
              <w:spacing w:after="0" w:line="240" w:lineRule="auto"/>
              <w:rPr>
                <w:del w:id="2589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590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3E666A85" w14:textId="4D8CB423" w:rsidR="00851F2D" w:rsidRPr="001F00A1" w:rsidDel="00320360" w:rsidRDefault="00851F2D" w:rsidP="00851F2D">
            <w:pPr>
              <w:spacing w:after="0" w:line="240" w:lineRule="auto"/>
              <w:rPr>
                <w:del w:id="2591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592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Hněvkov u Mačkova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7A113C11" w14:textId="29E77A4F" w:rsidR="00851F2D" w:rsidRPr="001F00A1" w:rsidDel="00320360" w:rsidRDefault="00851F2D" w:rsidP="00851F2D">
            <w:pPr>
              <w:spacing w:after="0" w:line="240" w:lineRule="auto"/>
              <w:rPr>
                <w:del w:id="2593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594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228/54, 228/78, 228/79</w:delText>
              </w:r>
            </w:del>
          </w:p>
        </w:tc>
      </w:tr>
      <w:tr w:rsidR="00851F2D" w:rsidRPr="001F00A1" w:rsidDel="00320360" w14:paraId="6E3CEBFE" w14:textId="4EC0FABC" w:rsidTr="00BE167E">
        <w:trPr>
          <w:trHeight w:val="142"/>
          <w:del w:id="2595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11498AFD" w14:textId="6B3BC5A5" w:rsidR="00851F2D" w:rsidRPr="001F00A1" w:rsidDel="00320360" w:rsidRDefault="00851F2D" w:rsidP="00851F2D">
            <w:pPr>
              <w:spacing w:after="0" w:line="240" w:lineRule="auto"/>
              <w:rPr>
                <w:del w:id="2596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597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PD06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4D65C801" w14:textId="6F1A344A" w:rsidR="00851F2D" w:rsidRPr="001F00A1" w:rsidDel="00320360" w:rsidRDefault="00851F2D" w:rsidP="00851F2D">
            <w:pPr>
              <w:spacing w:after="0" w:line="240" w:lineRule="auto"/>
              <w:rPr>
                <w:del w:id="2598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599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dopravní infrastruktura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54B6B2C4" w14:textId="5B54E3B5" w:rsidR="00851F2D" w:rsidRPr="001F00A1" w:rsidDel="00320360" w:rsidRDefault="00851F2D" w:rsidP="00851F2D">
            <w:pPr>
              <w:spacing w:after="0" w:line="240" w:lineRule="auto"/>
              <w:rPr>
                <w:del w:id="2600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01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rozšíření silnice Blatná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7FF4F253" w14:textId="62B07516" w:rsidR="00851F2D" w:rsidRPr="001F00A1" w:rsidDel="00320360" w:rsidRDefault="00851F2D" w:rsidP="00851F2D">
            <w:pPr>
              <w:spacing w:after="0" w:line="240" w:lineRule="auto"/>
              <w:rPr>
                <w:del w:id="2602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03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73015448" w14:textId="2688C122" w:rsidR="00851F2D" w:rsidRPr="001F00A1" w:rsidDel="00320360" w:rsidRDefault="00851F2D" w:rsidP="00851F2D">
            <w:pPr>
              <w:spacing w:after="0" w:line="240" w:lineRule="auto"/>
              <w:rPr>
                <w:del w:id="2604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05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Blatná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150B515C" w14:textId="6765FDA8" w:rsidR="00851F2D" w:rsidRPr="001F00A1" w:rsidDel="00320360" w:rsidRDefault="00851F2D" w:rsidP="00851F2D">
            <w:pPr>
              <w:spacing w:after="0" w:line="240" w:lineRule="auto"/>
              <w:rPr>
                <w:del w:id="2606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07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1506</w:delText>
              </w:r>
            </w:del>
          </w:p>
        </w:tc>
      </w:tr>
      <w:tr w:rsidR="00851F2D" w:rsidRPr="001F00A1" w:rsidDel="00320360" w14:paraId="48F4137F" w14:textId="60BD4A74" w:rsidTr="00BE167E">
        <w:trPr>
          <w:trHeight w:val="142"/>
          <w:del w:id="2608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32366A9B" w14:textId="5C5FDCEE" w:rsidR="00851F2D" w:rsidRPr="001F00A1" w:rsidDel="00320360" w:rsidRDefault="00851F2D" w:rsidP="00851F2D">
            <w:pPr>
              <w:spacing w:after="0" w:line="240" w:lineRule="auto"/>
              <w:rPr>
                <w:del w:id="2609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10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PD07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6CA4958C" w14:textId="225E905C" w:rsidR="00851F2D" w:rsidRPr="001F00A1" w:rsidDel="00320360" w:rsidRDefault="00851F2D" w:rsidP="00851F2D">
            <w:pPr>
              <w:spacing w:after="0" w:line="240" w:lineRule="auto"/>
              <w:rPr>
                <w:del w:id="2611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12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dopravní infrastruktura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010A0284" w14:textId="20D4D943" w:rsidR="00851F2D" w:rsidRPr="001F00A1" w:rsidDel="00320360" w:rsidRDefault="00851F2D" w:rsidP="00851F2D">
            <w:pPr>
              <w:spacing w:after="0" w:line="240" w:lineRule="auto"/>
              <w:rPr>
                <w:del w:id="2613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14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rozšíření silnice Blatná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780F2FBB" w14:textId="292B7B6C" w:rsidR="00851F2D" w:rsidRPr="001F00A1" w:rsidDel="00320360" w:rsidRDefault="004117FB" w:rsidP="00851F2D">
            <w:pPr>
              <w:spacing w:after="0" w:line="240" w:lineRule="auto"/>
              <w:rPr>
                <w:del w:id="2615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16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79A71876" w14:textId="042A9D8E" w:rsidR="00851F2D" w:rsidRPr="001F00A1" w:rsidDel="00320360" w:rsidRDefault="00851F2D" w:rsidP="00851F2D">
            <w:pPr>
              <w:spacing w:after="0" w:line="240" w:lineRule="auto"/>
              <w:rPr>
                <w:del w:id="2617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18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Blatná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1A625218" w14:textId="56F3C444" w:rsidR="00851F2D" w:rsidRPr="001F00A1" w:rsidDel="00320360" w:rsidRDefault="00851F2D" w:rsidP="008B5532">
            <w:pPr>
              <w:spacing w:after="0" w:line="240" w:lineRule="auto"/>
              <w:rPr>
                <w:del w:id="2619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20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1561/7</w:delText>
              </w:r>
              <w:r w:rsidR="008B5532"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, 1561/49</w:delText>
              </w:r>
            </w:del>
          </w:p>
        </w:tc>
      </w:tr>
      <w:tr w:rsidR="00851F2D" w:rsidRPr="001F00A1" w:rsidDel="00320360" w14:paraId="359B1C47" w14:textId="57027A74" w:rsidTr="00BE167E">
        <w:trPr>
          <w:trHeight w:val="142"/>
          <w:del w:id="2621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569CD27E" w14:textId="58DE379B" w:rsidR="00851F2D" w:rsidRPr="001F00A1" w:rsidDel="00320360" w:rsidRDefault="00851F2D" w:rsidP="00851F2D">
            <w:pPr>
              <w:spacing w:after="0" w:line="240" w:lineRule="auto"/>
              <w:rPr>
                <w:del w:id="2622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23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PO01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59440011" w14:textId="60080BA0" w:rsidR="00851F2D" w:rsidRPr="001F00A1" w:rsidDel="00320360" w:rsidRDefault="00851F2D" w:rsidP="00851F2D">
            <w:pPr>
              <w:spacing w:after="0" w:line="240" w:lineRule="auto"/>
              <w:rPr>
                <w:del w:id="2624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25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občanská vybavenost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20C37348" w14:textId="2FB2DC8E" w:rsidR="00851F2D" w:rsidRPr="001F00A1" w:rsidDel="00320360" w:rsidRDefault="00851F2D" w:rsidP="00851F2D">
            <w:pPr>
              <w:spacing w:after="0" w:line="240" w:lineRule="auto"/>
              <w:rPr>
                <w:del w:id="2626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27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občanská vybavenost ve Skaličanech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052A423D" w14:textId="7BC40ED8" w:rsidR="00851F2D" w:rsidRPr="001F00A1" w:rsidDel="00320360" w:rsidRDefault="00851F2D" w:rsidP="00851F2D">
            <w:pPr>
              <w:spacing w:after="0" w:line="240" w:lineRule="auto"/>
              <w:rPr>
                <w:del w:id="2628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29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413BD0A9" w14:textId="2B7A7DD0" w:rsidR="00851F2D" w:rsidRPr="001F00A1" w:rsidDel="00320360" w:rsidRDefault="00851F2D" w:rsidP="00851F2D">
            <w:pPr>
              <w:spacing w:after="0" w:line="240" w:lineRule="auto"/>
              <w:rPr>
                <w:del w:id="2630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31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Skaličany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2EC0CD92" w14:textId="15396C75" w:rsidR="00851F2D" w:rsidRPr="001F00A1" w:rsidDel="00320360" w:rsidRDefault="00851F2D" w:rsidP="00851F2D">
            <w:pPr>
              <w:spacing w:after="0" w:line="240" w:lineRule="auto"/>
              <w:rPr>
                <w:del w:id="2632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33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179/4</w:delText>
              </w:r>
            </w:del>
          </w:p>
        </w:tc>
      </w:tr>
      <w:tr w:rsidR="00851F2D" w:rsidRPr="001F00A1" w:rsidDel="00320360" w14:paraId="6CF751FB" w14:textId="0156B6F9" w:rsidTr="00BE167E">
        <w:trPr>
          <w:trHeight w:val="142"/>
          <w:del w:id="2634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1A989926" w14:textId="15208597" w:rsidR="00851F2D" w:rsidRPr="001F00A1" w:rsidDel="00320360" w:rsidRDefault="00851F2D" w:rsidP="00851F2D">
            <w:pPr>
              <w:spacing w:after="0" w:line="240" w:lineRule="auto"/>
              <w:rPr>
                <w:del w:id="2635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36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PO02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6B3819F9" w14:textId="1BB1B658" w:rsidR="00851F2D" w:rsidRPr="001F00A1" w:rsidDel="00320360" w:rsidRDefault="00851F2D" w:rsidP="00851F2D">
            <w:pPr>
              <w:spacing w:after="0" w:line="240" w:lineRule="auto"/>
              <w:rPr>
                <w:del w:id="2637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38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občanská vybavenost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6249571F" w14:textId="0BAD0233" w:rsidR="00851F2D" w:rsidRPr="001F00A1" w:rsidDel="00320360" w:rsidRDefault="00851F2D" w:rsidP="00851F2D">
            <w:pPr>
              <w:spacing w:after="0" w:line="240" w:lineRule="auto"/>
              <w:rPr>
                <w:del w:id="2639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40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občanská vybavenost v centru Blatné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32A02F3B" w14:textId="073A02CC" w:rsidR="00851F2D" w:rsidRPr="001F00A1" w:rsidDel="00320360" w:rsidRDefault="00851F2D" w:rsidP="00851F2D">
            <w:pPr>
              <w:spacing w:after="0" w:line="240" w:lineRule="auto"/>
              <w:rPr>
                <w:del w:id="2641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42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4640C4A6" w14:textId="5789FC4A" w:rsidR="00851F2D" w:rsidRPr="001F00A1" w:rsidDel="00320360" w:rsidRDefault="00851F2D" w:rsidP="00851F2D">
            <w:pPr>
              <w:spacing w:after="0" w:line="240" w:lineRule="auto"/>
              <w:rPr>
                <w:del w:id="2643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44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Blatná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3DC4E275" w14:textId="1DAFC476" w:rsidR="00C34965" w:rsidRPr="001F00A1" w:rsidDel="00320360" w:rsidRDefault="00C34965" w:rsidP="00C34965">
            <w:pPr>
              <w:spacing w:after="0" w:line="240" w:lineRule="auto"/>
              <w:rPr>
                <w:del w:id="2645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46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stavební parcela č.:</w:delText>
              </w:r>
            </w:del>
          </w:p>
          <w:p w14:paraId="4530674A" w14:textId="1C303B11" w:rsidR="00851F2D" w:rsidRPr="001F00A1" w:rsidDel="00320360" w:rsidRDefault="00851F2D" w:rsidP="00C34965">
            <w:pPr>
              <w:spacing w:after="0" w:line="240" w:lineRule="auto"/>
              <w:rPr>
                <w:del w:id="2647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48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2042, 2043</w:delText>
              </w:r>
              <w:r w:rsidR="00C34965"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 xml:space="preserve"> </w:delText>
              </w:r>
            </w:del>
          </w:p>
        </w:tc>
      </w:tr>
      <w:tr w:rsidR="00851F2D" w:rsidRPr="001F00A1" w:rsidDel="00320360" w14:paraId="7F12FAA6" w14:textId="50FF9365" w:rsidTr="00BE167E">
        <w:trPr>
          <w:trHeight w:val="142"/>
          <w:del w:id="2649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6710EAB0" w14:textId="76B61FFB" w:rsidR="00851F2D" w:rsidRPr="001F00A1" w:rsidDel="00320360" w:rsidRDefault="00851F2D" w:rsidP="00851F2D">
            <w:pPr>
              <w:spacing w:after="0" w:line="240" w:lineRule="auto"/>
              <w:rPr>
                <w:del w:id="2650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51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PO03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0F086058" w14:textId="43F5E2DC" w:rsidR="00851F2D" w:rsidRPr="001F00A1" w:rsidDel="00320360" w:rsidRDefault="00851F2D" w:rsidP="00851F2D">
            <w:pPr>
              <w:spacing w:after="0" w:line="240" w:lineRule="auto"/>
              <w:rPr>
                <w:del w:id="2652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53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občanská vybavenost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4F64D3DA" w14:textId="4B0CEEE8" w:rsidR="00851F2D" w:rsidRPr="001F00A1" w:rsidDel="00320360" w:rsidRDefault="00851F2D" w:rsidP="00851F2D">
            <w:pPr>
              <w:spacing w:after="0" w:line="240" w:lineRule="auto"/>
              <w:rPr>
                <w:del w:id="2654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55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občanská vybavenost ve Skaličanech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6A2041C3" w14:textId="4A362414" w:rsidR="00851F2D" w:rsidRPr="001F00A1" w:rsidDel="00320360" w:rsidRDefault="00851F2D" w:rsidP="00851F2D">
            <w:pPr>
              <w:spacing w:after="0" w:line="240" w:lineRule="auto"/>
              <w:rPr>
                <w:del w:id="2656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57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7287C16F" w14:textId="1A12FF64" w:rsidR="00851F2D" w:rsidRPr="001F00A1" w:rsidDel="00320360" w:rsidRDefault="00851F2D" w:rsidP="00851F2D">
            <w:pPr>
              <w:spacing w:after="0" w:line="240" w:lineRule="auto"/>
              <w:rPr>
                <w:del w:id="2658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59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 xml:space="preserve">Skaličany 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5D14B93B" w14:textId="65DC56EC" w:rsidR="00851F2D" w:rsidRPr="001F00A1" w:rsidDel="00320360" w:rsidRDefault="00851F2D" w:rsidP="00851F2D">
            <w:pPr>
              <w:spacing w:after="0" w:line="240" w:lineRule="auto"/>
              <w:rPr>
                <w:del w:id="2660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61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275/2</w:delText>
              </w:r>
            </w:del>
          </w:p>
        </w:tc>
      </w:tr>
      <w:tr w:rsidR="00851F2D" w:rsidRPr="001F00A1" w:rsidDel="00320360" w14:paraId="4600EC0C" w14:textId="27495990" w:rsidTr="00BE167E">
        <w:trPr>
          <w:trHeight w:val="142"/>
          <w:del w:id="2662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1626B9EE" w14:textId="77C66699" w:rsidR="00851F2D" w:rsidRPr="001F00A1" w:rsidDel="00320360" w:rsidRDefault="00851F2D" w:rsidP="00851F2D">
            <w:pPr>
              <w:spacing w:after="0" w:line="240" w:lineRule="auto"/>
              <w:rPr>
                <w:del w:id="2663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64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PO04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66B78A3E" w14:textId="115B04C7" w:rsidR="00851F2D" w:rsidRPr="001F00A1" w:rsidDel="00320360" w:rsidRDefault="00851F2D" w:rsidP="00851F2D">
            <w:pPr>
              <w:spacing w:after="0" w:line="240" w:lineRule="auto"/>
              <w:rPr>
                <w:del w:id="2665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66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občanská vybavenost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2A3F61DD" w14:textId="2E6030E6" w:rsidR="00851F2D" w:rsidRPr="001F00A1" w:rsidDel="00320360" w:rsidRDefault="00851F2D" w:rsidP="007866DB">
            <w:pPr>
              <w:spacing w:after="0" w:line="240" w:lineRule="auto"/>
              <w:rPr>
                <w:del w:id="2667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68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 xml:space="preserve">občanská vybavenost Blýskavky </w:delText>
              </w:r>
              <w:r w:rsidR="007866DB"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 xml:space="preserve">– </w:delText>
              </w:r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Blatná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5C9A1FFE" w14:textId="3B40C105" w:rsidR="00851F2D" w:rsidRPr="001F00A1" w:rsidDel="00320360" w:rsidRDefault="00851F2D" w:rsidP="00851F2D">
            <w:pPr>
              <w:spacing w:after="0" w:line="240" w:lineRule="auto"/>
              <w:rPr>
                <w:del w:id="2669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70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1FCA42C5" w14:textId="3E39B203" w:rsidR="00851F2D" w:rsidRPr="001F00A1" w:rsidDel="00320360" w:rsidRDefault="00851F2D" w:rsidP="00851F2D">
            <w:pPr>
              <w:spacing w:after="0" w:line="240" w:lineRule="auto"/>
              <w:rPr>
                <w:del w:id="2671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72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Blatná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2D703DD5" w14:textId="466EE4B9" w:rsidR="00851F2D" w:rsidRPr="001F00A1" w:rsidDel="00320360" w:rsidRDefault="00851F2D" w:rsidP="00851F2D">
            <w:pPr>
              <w:spacing w:after="0" w:line="240" w:lineRule="auto"/>
              <w:rPr>
                <w:del w:id="2673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74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434/1, 436/3</w:delText>
              </w:r>
            </w:del>
          </w:p>
        </w:tc>
      </w:tr>
      <w:tr w:rsidR="00851F2D" w:rsidRPr="001F00A1" w:rsidDel="00320360" w14:paraId="74C0693A" w14:textId="59945DA7" w:rsidTr="00BE167E">
        <w:trPr>
          <w:trHeight w:val="142"/>
          <w:del w:id="2675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2C6C4FC4" w14:textId="43FDA04F" w:rsidR="00851F2D" w:rsidRPr="001F00A1" w:rsidDel="00320360" w:rsidRDefault="00851F2D" w:rsidP="00851F2D">
            <w:pPr>
              <w:spacing w:after="0" w:line="240" w:lineRule="auto"/>
              <w:rPr>
                <w:del w:id="2676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77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PP01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523CF003" w14:textId="73FBDCF9" w:rsidR="00851F2D" w:rsidRPr="001F00A1" w:rsidDel="00320360" w:rsidRDefault="00851F2D" w:rsidP="00851F2D">
            <w:pPr>
              <w:spacing w:after="0" w:line="240" w:lineRule="auto"/>
              <w:rPr>
                <w:del w:id="2678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79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veřejné prostranství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06D08CD1" w14:textId="345CBC9E" w:rsidR="00851F2D" w:rsidRPr="001F00A1" w:rsidDel="00320360" w:rsidRDefault="00851F2D" w:rsidP="007866DB">
            <w:pPr>
              <w:spacing w:after="0" w:line="240" w:lineRule="auto"/>
              <w:rPr>
                <w:del w:id="2680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81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 xml:space="preserve">veřejné prostranství Blýskavky </w:delText>
              </w:r>
              <w:r w:rsidR="007866DB"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 xml:space="preserve">– </w:delText>
              </w:r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Blatná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09B6ECB8" w14:textId="64BCBF3B" w:rsidR="00851F2D" w:rsidRPr="001F00A1" w:rsidDel="00320360" w:rsidRDefault="00851F2D" w:rsidP="00851F2D">
            <w:pPr>
              <w:spacing w:after="0" w:line="240" w:lineRule="auto"/>
              <w:rPr>
                <w:del w:id="2682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83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49A40A90" w14:textId="38011F5D" w:rsidR="00851F2D" w:rsidRPr="001F00A1" w:rsidDel="00320360" w:rsidRDefault="00851F2D" w:rsidP="00851F2D">
            <w:pPr>
              <w:spacing w:after="0" w:line="240" w:lineRule="auto"/>
              <w:rPr>
                <w:del w:id="2684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85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Blatná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3536073C" w14:textId="1E1CFFF7" w:rsidR="00851F2D" w:rsidRPr="001F00A1" w:rsidDel="00320360" w:rsidRDefault="00851F2D" w:rsidP="00851F2D">
            <w:pPr>
              <w:spacing w:after="0" w:line="240" w:lineRule="auto"/>
              <w:rPr>
                <w:del w:id="2686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87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434/1, 436/3</w:delText>
              </w:r>
            </w:del>
          </w:p>
        </w:tc>
      </w:tr>
      <w:tr w:rsidR="00851F2D" w:rsidRPr="001F00A1" w:rsidDel="00320360" w14:paraId="0521D297" w14:textId="47A3966C" w:rsidTr="00BE167E">
        <w:trPr>
          <w:trHeight w:val="142"/>
          <w:del w:id="2688" w:author="uzivatel" w:date="2024-05-23T11:34:00Z"/>
        </w:trPr>
        <w:tc>
          <w:tcPr>
            <w:tcW w:w="675" w:type="dxa"/>
            <w:shd w:val="clear" w:color="auto" w:fill="auto"/>
            <w:hideMark/>
          </w:tcPr>
          <w:p w14:paraId="1491CD82" w14:textId="2BD9AEFA" w:rsidR="00851F2D" w:rsidRPr="001F00A1" w:rsidDel="00320360" w:rsidRDefault="00851F2D" w:rsidP="00851F2D">
            <w:pPr>
              <w:spacing w:after="0" w:line="240" w:lineRule="auto"/>
              <w:rPr>
                <w:del w:id="2689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90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PP02</w:delText>
              </w:r>
            </w:del>
          </w:p>
        </w:tc>
        <w:tc>
          <w:tcPr>
            <w:tcW w:w="1865" w:type="dxa"/>
            <w:shd w:val="clear" w:color="auto" w:fill="auto"/>
            <w:hideMark/>
          </w:tcPr>
          <w:p w14:paraId="3885BC62" w14:textId="591A8875" w:rsidR="00851F2D" w:rsidRPr="001F00A1" w:rsidDel="00320360" w:rsidRDefault="00851F2D" w:rsidP="00851F2D">
            <w:pPr>
              <w:spacing w:after="0" w:line="240" w:lineRule="auto"/>
              <w:rPr>
                <w:del w:id="2691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92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veřejné prostranství</w:delText>
              </w:r>
            </w:del>
          </w:p>
        </w:tc>
        <w:tc>
          <w:tcPr>
            <w:tcW w:w="2367" w:type="dxa"/>
            <w:shd w:val="clear" w:color="auto" w:fill="auto"/>
            <w:hideMark/>
          </w:tcPr>
          <w:p w14:paraId="7D98D25D" w14:textId="055869C5" w:rsidR="00851F2D" w:rsidRPr="001F00A1" w:rsidDel="00320360" w:rsidRDefault="00851F2D" w:rsidP="00851F2D">
            <w:pPr>
              <w:spacing w:after="0" w:line="240" w:lineRule="auto"/>
              <w:rPr>
                <w:del w:id="2693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94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park a veřejná zeleň</w:delText>
              </w:r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br/>
                <w:delText xml:space="preserve">Blýskavky </w:delText>
              </w:r>
              <w:r w:rsidR="007866DB"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–</w:delText>
              </w:r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 xml:space="preserve"> Blatná</w:delText>
              </w:r>
            </w:del>
          </w:p>
        </w:tc>
        <w:tc>
          <w:tcPr>
            <w:tcW w:w="1417" w:type="dxa"/>
            <w:shd w:val="clear" w:color="auto" w:fill="auto"/>
            <w:hideMark/>
          </w:tcPr>
          <w:p w14:paraId="6ACB4706" w14:textId="2BDE6E87" w:rsidR="00851F2D" w:rsidRPr="001F00A1" w:rsidDel="00320360" w:rsidRDefault="00851F2D" w:rsidP="00851F2D">
            <w:pPr>
              <w:spacing w:after="0" w:line="240" w:lineRule="auto"/>
              <w:rPr>
                <w:del w:id="2695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96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Město Blatná</w:delText>
              </w:r>
            </w:del>
          </w:p>
        </w:tc>
        <w:tc>
          <w:tcPr>
            <w:tcW w:w="1131" w:type="dxa"/>
            <w:shd w:val="clear" w:color="auto" w:fill="auto"/>
            <w:hideMark/>
          </w:tcPr>
          <w:p w14:paraId="13709A28" w14:textId="0F430138" w:rsidR="00851F2D" w:rsidRPr="001F00A1" w:rsidDel="00320360" w:rsidRDefault="00851F2D" w:rsidP="00851F2D">
            <w:pPr>
              <w:spacing w:after="0" w:line="240" w:lineRule="auto"/>
              <w:rPr>
                <w:del w:id="2697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698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Blatná</w:delText>
              </w:r>
            </w:del>
          </w:p>
        </w:tc>
        <w:tc>
          <w:tcPr>
            <w:tcW w:w="2129" w:type="dxa"/>
            <w:shd w:val="clear" w:color="auto" w:fill="auto"/>
            <w:hideMark/>
          </w:tcPr>
          <w:p w14:paraId="61D6B670" w14:textId="18928276" w:rsidR="00851F2D" w:rsidRPr="001F00A1" w:rsidDel="00320360" w:rsidRDefault="00851F2D" w:rsidP="00666B0F">
            <w:pPr>
              <w:keepNext/>
              <w:spacing w:after="0" w:line="240" w:lineRule="auto"/>
              <w:rPr>
                <w:del w:id="2699" w:author="uzivatel" w:date="2024-05-23T11:34:00Z"/>
                <w:rFonts w:ascii="Calibri" w:eastAsia="Times New Roman" w:hAnsi="Calibri" w:cs="Times New Roman"/>
                <w:color w:val="000000"/>
              </w:rPr>
            </w:pPr>
            <w:del w:id="2700" w:author="uzivatel" w:date="2024-05-23T11:34:00Z">
              <w:r w:rsidRPr="001F00A1" w:rsidDel="00320360">
                <w:rPr>
                  <w:rFonts w:ascii="Calibri" w:eastAsia="Times New Roman" w:hAnsi="Calibri" w:cs="Times New Roman"/>
                  <w:color w:val="000000"/>
                </w:rPr>
                <w:delText>378/1, 416/36, 1968/3</w:delText>
              </w:r>
            </w:del>
          </w:p>
        </w:tc>
      </w:tr>
    </w:tbl>
    <w:p w14:paraId="7D988D8B" w14:textId="69CE97DB" w:rsidR="00666B0F" w:rsidRPr="001F00A1" w:rsidDel="00320360" w:rsidRDefault="00666B0F" w:rsidP="00666B0F">
      <w:pPr>
        <w:pStyle w:val="Titulek"/>
        <w:rPr>
          <w:del w:id="2701" w:author="uzivatel" w:date="2024-05-23T11:34:00Z"/>
        </w:rPr>
      </w:pPr>
    </w:p>
    <w:p w14:paraId="607B1185" w14:textId="4ECCB1F5" w:rsidR="00851F2D" w:rsidRPr="001F00A1" w:rsidDel="00320360" w:rsidRDefault="00666B0F" w:rsidP="00666B0F">
      <w:pPr>
        <w:pStyle w:val="Titulek"/>
        <w:rPr>
          <w:del w:id="2702" w:author="uzivatel" w:date="2024-05-23T11:34:00Z"/>
        </w:rPr>
      </w:pPr>
      <w:del w:id="2703" w:author="uzivatel" w:date="2024-05-23T11:34:00Z">
        <w:r w:rsidRPr="001F00A1" w:rsidDel="00320360">
          <w:delText xml:space="preserve">Tabulka </w:delText>
        </w:r>
        <w:r w:rsidR="006446C7" w:rsidRPr="001F00A1" w:rsidDel="00320360">
          <w:fldChar w:fldCharType="begin"/>
        </w:r>
        <w:r w:rsidR="00BC1F9E" w:rsidRPr="001F00A1" w:rsidDel="00320360">
          <w:delInstrText xml:space="preserve"> SEQ Tabulka \* ARABIC </w:delInstrText>
        </w:r>
        <w:r w:rsidR="006446C7" w:rsidRPr="001F00A1" w:rsidDel="00320360">
          <w:fldChar w:fldCharType="separate"/>
        </w:r>
        <w:r w:rsidR="00310F6D" w:rsidRPr="001F00A1" w:rsidDel="00320360">
          <w:rPr>
            <w:noProof/>
          </w:rPr>
          <w:delText>9</w:delText>
        </w:r>
        <w:r w:rsidR="006446C7" w:rsidRPr="001F00A1" w:rsidDel="00320360">
          <w:rPr>
            <w:noProof/>
          </w:rPr>
          <w:fldChar w:fldCharType="end"/>
        </w:r>
        <w:r w:rsidRPr="001F00A1" w:rsidDel="00320360">
          <w:delText>: Plochy VPS s možností uplatnění předkupního práva</w:delText>
        </w:r>
      </w:del>
    </w:p>
    <w:bookmarkEnd w:id="2570"/>
    <w:p w14:paraId="6C5BF740" w14:textId="366274F1" w:rsidR="006A14FD" w:rsidRPr="001F00A1" w:rsidRDefault="006A14FD">
      <w:pPr>
        <w:rPr>
          <w:rFonts w:eastAsia="Times New Roman" w:cs="Times New Roman"/>
          <w:szCs w:val="24"/>
        </w:rPr>
      </w:pPr>
      <w:del w:id="2704" w:author="uzivatel" w:date="2024-05-23T11:34:00Z">
        <w:r w:rsidRPr="001F00A1" w:rsidDel="00320360">
          <w:br w:type="page"/>
        </w:r>
      </w:del>
    </w:p>
    <w:p w14:paraId="1F294D96" w14:textId="03DFF1A6" w:rsidR="00AF7A76" w:rsidRPr="001F00A1" w:rsidRDefault="00AF7A76" w:rsidP="00DE771A">
      <w:pPr>
        <w:pStyle w:val="0CalibriNadpis2"/>
      </w:pPr>
      <w:bookmarkStart w:id="2705" w:name="_Toc181352709"/>
      <w:r w:rsidRPr="001F00A1">
        <w:t>Stanovení kompenzačních opatření podle § 50 odst. 6 stavebního zákona</w:t>
      </w:r>
      <w:bookmarkEnd w:id="2705"/>
    </w:p>
    <w:p w14:paraId="0E92265F" w14:textId="77777777" w:rsidR="00003B5E" w:rsidRPr="001F00A1" w:rsidRDefault="00AF7A76" w:rsidP="00AF7A76">
      <w:pPr>
        <w:pStyle w:val="CALIBRIzakladnitext"/>
      </w:pPr>
      <w:r w:rsidRPr="001F00A1">
        <w:t>Kompenzační opatření nejsou navrhována, nebylo požadováno zpracování posouzení vlivu na evropsky významnou lokalitu nebo ptačí oblast.</w:t>
      </w:r>
    </w:p>
    <w:p w14:paraId="17D6CACE" w14:textId="77777777" w:rsidR="00003B5E" w:rsidRPr="001F00A1" w:rsidRDefault="00003B5E">
      <w:pPr>
        <w:rPr>
          <w:rFonts w:eastAsia="Times New Roman" w:cs="Times New Roman"/>
          <w:szCs w:val="24"/>
        </w:rPr>
      </w:pPr>
    </w:p>
    <w:p w14:paraId="262EEE78" w14:textId="3209465D" w:rsidR="00AF7A76" w:rsidRPr="001F00A1" w:rsidRDefault="00AF7A76" w:rsidP="00DE771A">
      <w:pPr>
        <w:pStyle w:val="0CalibriNadpis2"/>
      </w:pPr>
      <w:bookmarkStart w:id="2706" w:name="_Toc181352710"/>
      <w:r w:rsidRPr="001F00A1">
        <w:t>Vymezení ploch a koridorů územních rezerv a stanovení možného budoucího využití, včetně podmínek pro jeho prověření</w:t>
      </w:r>
      <w:bookmarkEnd w:id="2706"/>
    </w:p>
    <w:p w14:paraId="717F3CD2" w14:textId="77777777" w:rsidR="00003B5E" w:rsidRPr="001F00A1" w:rsidRDefault="00AF7A76" w:rsidP="00AF7A76">
      <w:pPr>
        <w:pStyle w:val="CALIBRIzakladnitext"/>
      </w:pPr>
      <w:r w:rsidRPr="001F00A1">
        <w:t>Územní plán nenavrhuje žádné plochy pro územní rezervy.</w:t>
      </w:r>
    </w:p>
    <w:p w14:paraId="394D2C37" w14:textId="77777777" w:rsidR="00003B5E" w:rsidRPr="001F00A1" w:rsidRDefault="00003B5E">
      <w:pPr>
        <w:rPr>
          <w:rFonts w:eastAsia="Times New Roman" w:cs="Times New Roman"/>
          <w:szCs w:val="24"/>
        </w:rPr>
      </w:pPr>
    </w:p>
    <w:p w14:paraId="60A6116C" w14:textId="6936D358" w:rsidR="00AF7A76" w:rsidRPr="001F00A1" w:rsidRDefault="00AF7A76" w:rsidP="00DE771A">
      <w:pPr>
        <w:pStyle w:val="0CalibriNadpis2"/>
      </w:pPr>
      <w:bookmarkStart w:id="2707" w:name="_Toc181352711"/>
      <w:r w:rsidRPr="001F00A1">
        <w:t>Vymezení ploch, ve kterých je rozhodování o změnách v území podmíněno dohodou o parcelaci</w:t>
      </w:r>
      <w:bookmarkEnd w:id="2707"/>
    </w:p>
    <w:p w14:paraId="19090F57" w14:textId="434EC20C" w:rsidR="00003B5E" w:rsidRPr="001F00A1" w:rsidRDefault="00251657" w:rsidP="00D77524">
      <w:pPr>
        <w:pStyle w:val="0CalibrizakladnitextBEZMEZER"/>
      </w:pPr>
      <w:r w:rsidRPr="001F00A1">
        <w:t>Územní plán nenavrhuje žádné plochy</w:t>
      </w:r>
      <w:r w:rsidR="005024EF" w:rsidRPr="001F00A1">
        <w:t>,</w:t>
      </w:r>
      <w:r w:rsidRPr="001F00A1">
        <w:t xml:space="preserve"> ve kterých je rozhodování o změnách v území podmíněno dohodou o parcelaci</w:t>
      </w:r>
      <w:r w:rsidR="008D6846" w:rsidRPr="001F00A1">
        <w:t>.</w:t>
      </w:r>
    </w:p>
    <w:p w14:paraId="0B9E296B" w14:textId="77777777" w:rsidR="00B801AF" w:rsidRPr="001F00A1" w:rsidRDefault="00B801AF"/>
    <w:p w14:paraId="4DA792CF" w14:textId="40C344A8" w:rsidR="00AF7A76" w:rsidRPr="001F00A1" w:rsidRDefault="00AF7A76" w:rsidP="00DE771A">
      <w:pPr>
        <w:pStyle w:val="0CalibriNadpis2"/>
      </w:pPr>
      <w:bookmarkStart w:id="2708" w:name="_Toc181352712"/>
      <w:bookmarkStart w:id="2709" w:name="_Hlk167555162"/>
      <w:r w:rsidRPr="001F00A1">
        <w:t>Vymezení ploch a koridorů, ve kterých je rozhodování o změnách v území podmíněno zpracováním územní studie, stanovení podmínek pro její pořízení a přiměřené lhůty pro a vložení dat o této studii do evidence územně plánovací činnosti</w:t>
      </w:r>
      <w:bookmarkEnd w:id="2708"/>
    </w:p>
    <w:bookmarkEnd w:id="2709"/>
    <w:p w14:paraId="30B7FE18" w14:textId="77777777" w:rsidR="001B4D37" w:rsidRPr="001F00A1" w:rsidRDefault="001B4D37" w:rsidP="00D77524">
      <w:pPr>
        <w:pStyle w:val="0CalibrizakladnitextBEZMEZER"/>
      </w:pPr>
      <w:r w:rsidRPr="001F00A1">
        <w:t>Jsou navrženy následující plochy, ve kterých je rozhodování o změnách v území podmíněno zpracováním územní studie.</w:t>
      </w:r>
    </w:p>
    <w:p w14:paraId="1D9BB1F7" w14:textId="2B861F77" w:rsidR="001B4D37" w:rsidRPr="001F00A1" w:rsidRDefault="008D6846" w:rsidP="00D77524">
      <w:pPr>
        <w:pStyle w:val="0CalibrizakladnitextBEZMEZER"/>
        <w:rPr>
          <w:b/>
        </w:rPr>
      </w:pPr>
      <w:bookmarkStart w:id="2710" w:name="_Hlk167555225"/>
      <w:r w:rsidRPr="001F00A1">
        <w:rPr>
          <w:b/>
        </w:rPr>
        <w:t xml:space="preserve">Lhůta pro zpracování územních studií a vložení dat do evidence </w:t>
      </w:r>
      <w:proofErr w:type="gramStart"/>
      <w:r w:rsidRPr="001F00A1">
        <w:rPr>
          <w:b/>
        </w:rPr>
        <w:t>je</w:t>
      </w:r>
      <w:proofErr w:type="gramEnd"/>
      <w:r w:rsidRPr="001F00A1">
        <w:rPr>
          <w:b/>
        </w:rPr>
        <w:t xml:space="preserve"> stanovena </w:t>
      </w:r>
      <w:del w:id="2711" w:author="uzivatel" w:date="2024-04-25T11:40:00Z">
        <w:r w:rsidRPr="001F00A1" w:rsidDel="004F4F62">
          <w:rPr>
            <w:b/>
          </w:rPr>
          <w:delText>na 4 roky od vydání územního plánu.</w:delText>
        </w:r>
      </w:del>
      <w:ins w:id="2712" w:author="uzivatel" w:date="2024-04-25T11:40:00Z">
        <w:r w:rsidR="004F4F62" w:rsidRPr="001F00A1">
          <w:rPr>
            <w:b/>
          </w:rPr>
          <w:t>je stanovena do 31. 12. 2029.</w:t>
        </w:r>
      </w:ins>
    </w:p>
    <w:bookmarkEnd w:id="2710"/>
    <w:p w14:paraId="79072300" w14:textId="129DA844" w:rsidR="001B4D37" w:rsidRPr="001F00A1" w:rsidRDefault="001B4D37" w:rsidP="001B4D37">
      <w:pPr>
        <w:pStyle w:val="CALIBRIzakladnitextTUCNE"/>
      </w:pPr>
      <w:r w:rsidRPr="001F00A1">
        <w:t xml:space="preserve">Územní studie </w:t>
      </w:r>
      <w:proofErr w:type="gramStart"/>
      <w:r w:rsidRPr="001F00A1">
        <w:t>US</w:t>
      </w:r>
      <w:ins w:id="2713" w:author="uzivatel" w:date="2024-05-23T10:29:00Z">
        <w:r w:rsidR="00EC7607" w:rsidRPr="001F00A1">
          <w:t>.</w:t>
        </w:r>
      </w:ins>
      <w:r w:rsidRPr="001F00A1">
        <w:t>1 – Z</w:t>
      </w:r>
      <w:ins w:id="2714" w:author="uzivatel" w:date="2024-05-23T10:29:00Z">
        <w:r w:rsidR="00EC7607" w:rsidRPr="001F00A1">
          <w:t>.</w:t>
        </w:r>
      </w:ins>
      <w:r w:rsidRPr="001F00A1">
        <w:t>39</w:t>
      </w:r>
      <w:proofErr w:type="gramEnd"/>
      <w:r w:rsidRPr="001F00A1">
        <w:t xml:space="preserve"> Sahara</w:t>
      </w:r>
    </w:p>
    <w:p w14:paraId="21D6A1C6" w14:textId="659BA363" w:rsidR="001B4D37" w:rsidRPr="001F00A1" w:rsidRDefault="001B4D37" w:rsidP="00D77524">
      <w:pPr>
        <w:pStyle w:val="0CalibrizakladnitextBEZMEZER"/>
      </w:pPr>
      <w:r w:rsidRPr="001F00A1">
        <w:t>Plocha je navržena pro „</w:t>
      </w:r>
      <w:del w:id="2715" w:author="uzivatel" w:date="2024-05-21T10:58:00Z">
        <w:r w:rsidRPr="001F00A1" w:rsidDel="004D66D2">
          <w:delText>B</w:delText>
        </w:r>
      </w:del>
      <w:ins w:id="2716" w:author="uzivatel" w:date="2024-05-21T10:58:00Z">
        <w:r w:rsidR="004D66D2" w:rsidRPr="001F00A1">
          <w:t>BU</w:t>
        </w:r>
      </w:ins>
      <w:r w:rsidRPr="001F00A1">
        <w:t xml:space="preserve"> – </w:t>
      </w:r>
      <w:del w:id="2717" w:author="uzivatel" w:date="2024-05-21T11:01:00Z">
        <w:r w:rsidRPr="001F00A1" w:rsidDel="004D66D2">
          <w:delText>bydlení</w:delText>
        </w:r>
      </w:del>
      <w:ins w:id="2718" w:author="uzivatel" w:date="2024-05-21T11:01:00Z">
        <w:r w:rsidR="004D66D2" w:rsidRPr="001F00A1">
          <w:t>bydlení všeobecné</w:t>
        </w:r>
      </w:ins>
      <w:r w:rsidRPr="001F00A1">
        <w:t>,“ „</w:t>
      </w:r>
      <w:del w:id="2719" w:author="uzivatel" w:date="2024-05-21T13:12:00Z">
        <w:r w:rsidRPr="001F00A1" w:rsidDel="00001636">
          <w:delText>PV</w:delText>
        </w:r>
      </w:del>
      <w:ins w:id="2720" w:author="uzivatel" w:date="2024-05-21T13:12:00Z">
        <w:r w:rsidR="00001636" w:rsidRPr="001F00A1">
          <w:t>PU</w:t>
        </w:r>
      </w:ins>
      <w:r w:rsidRPr="001F00A1">
        <w:t xml:space="preserve"> – </w:t>
      </w:r>
      <w:ins w:id="2721" w:author="uzivatel" w:date="2024-05-21T13:12:00Z">
        <w:r w:rsidR="00001636" w:rsidRPr="001F00A1">
          <w:t>veřejná prostranství všeobecná</w:t>
        </w:r>
      </w:ins>
      <w:del w:id="2722" w:author="uzivatel" w:date="2024-05-21T13:12:00Z">
        <w:r w:rsidRPr="001F00A1" w:rsidDel="00001636">
          <w:delText>veřejné prostranství</w:delText>
        </w:r>
      </w:del>
      <w:r w:rsidRPr="001F00A1">
        <w:t>“</w:t>
      </w:r>
      <w:r w:rsidR="00C12924" w:rsidRPr="001F00A1">
        <w:t xml:space="preserve"> a pro</w:t>
      </w:r>
      <w:r w:rsidRPr="001F00A1">
        <w:t xml:space="preserve"> „</w:t>
      </w:r>
      <w:del w:id="2723" w:author="uzivatel" w:date="2024-05-22T15:17:00Z">
        <w:r w:rsidRPr="001F00A1" w:rsidDel="0052459F">
          <w:delText>P</w:delText>
        </w:r>
      </w:del>
      <w:ins w:id="2724" w:author="uzivatel" w:date="2024-05-22T15:17:00Z">
        <w:r w:rsidR="0052459F" w:rsidRPr="001F00A1">
          <w:t>ZP</w:t>
        </w:r>
      </w:ins>
      <w:r w:rsidRPr="001F00A1">
        <w:t xml:space="preserve"> – </w:t>
      </w:r>
      <w:ins w:id="2725" w:author="uzivatel" w:date="2024-05-23T09:58:00Z">
        <w:r w:rsidR="00015FFC" w:rsidRPr="001F00A1">
          <w:t>zeleň – parky a parkově upravené plochy</w:t>
        </w:r>
      </w:ins>
      <w:del w:id="2726" w:author="uzivatel" w:date="2024-05-23T09:58:00Z">
        <w:r w:rsidRPr="001F00A1" w:rsidDel="00015FFC">
          <w:delText>parky a veřejnou zeleň</w:delText>
        </w:r>
      </w:del>
      <w:r w:rsidRPr="001F00A1">
        <w:t>“</w:t>
      </w:r>
      <w:r w:rsidR="00C12924" w:rsidRPr="001F00A1">
        <w:t>.</w:t>
      </w:r>
    </w:p>
    <w:p w14:paraId="4208FCA0" w14:textId="77777777" w:rsidR="001B4D37" w:rsidRPr="001F00A1" w:rsidRDefault="001B4D37" w:rsidP="00D77524">
      <w:pPr>
        <w:pStyle w:val="0CalibrizakladnitextBEZMEZER"/>
      </w:pPr>
    </w:p>
    <w:p w14:paraId="6DD05BD7" w14:textId="77777777" w:rsidR="001B4D37" w:rsidRPr="001F00A1" w:rsidRDefault="001B4D37" w:rsidP="00D77524">
      <w:pPr>
        <w:pStyle w:val="0CalibrizakladnitextBEZMEZER"/>
      </w:pPr>
      <w:r w:rsidRPr="001F00A1">
        <w:t xml:space="preserve">Územní studie prověří umístění individuálních rodinných domů, popř. řadových rodinných domů příměstského charakteru. Prověří jejich prostorové uspořádání. Cílem je jednotný architektonický výraz tohoto celku. Doporučuje se dodržení uliční čáry. Příjezd a napojení na sítě technické infrastruktury jsou ze stávajících komunikací. Komunikační kostru tvoří zklidněné obytné ulice. </w:t>
      </w:r>
      <w:r w:rsidR="00C12924" w:rsidRPr="001F00A1">
        <w:t>Preferuje se řešení bez slepých komun</w:t>
      </w:r>
      <w:r w:rsidR="00AC42FD" w:rsidRPr="001F00A1">
        <w:t>ikací.</w:t>
      </w:r>
    </w:p>
    <w:p w14:paraId="6D603F83" w14:textId="77777777" w:rsidR="001B4D37" w:rsidRPr="001F00A1" w:rsidRDefault="001B4D37" w:rsidP="00D77524">
      <w:pPr>
        <w:pStyle w:val="0CalibrizakladnitextBEZMEZER"/>
      </w:pPr>
      <w:r w:rsidRPr="001F00A1">
        <w:t>Územní studie dále prověří umístění a šířku pásu veřejné a izolační zeleně, který odstíní sousední výrobní areál.</w:t>
      </w:r>
    </w:p>
    <w:p w14:paraId="207180E6" w14:textId="0D64C733" w:rsidR="00C4049D" w:rsidRPr="001F00A1" w:rsidRDefault="00C4049D" w:rsidP="001B4D37">
      <w:pPr>
        <w:pStyle w:val="CALIBRIzakladnitextTUCNE"/>
        <w:rPr>
          <w:rFonts w:eastAsiaTheme="minorHAnsi" w:cstheme="minorBidi"/>
          <w:b w:val="0"/>
          <w:szCs w:val="22"/>
          <w:lang w:eastAsia="en-US"/>
        </w:rPr>
      </w:pPr>
      <w:r w:rsidRPr="001F00A1">
        <w:rPr>
          <w:rFonts w:eastAsiaTheme="minorHAnsi" w:cstheme="minorBidi"/>
          <w:b w:val="0"/>
          <w:szCs w:val="22"/>
          <w:lang w:eastAsia="en-US"/>
        </w:rPr>
        <w:t xml:space="preserve">Podmínkou je dodržení podmínek prostorového uspořádání ploch daných v grafické části C a v textové </w:t>
      </w:r>
      <w:proofErr w:type="gramStart"/>
      <w:r w:rsidRPr="001F00A1">
        <w:rPr>
          <w:rFonts w:eastAsiaTheme="minorHAnsi" w:cstheme="minorBidi"/>
          <w:b w:val="0"/>
          <w:szCs w:val="22"/>
          <w:lang w:eastAsia="en-US"/>
        </w:rPr>
        <w:t xml:space="preserve">části </w:t>
      </w:r>
      <w:r w:rsidR="006446C7" w:rsidRPr="001F00A1">
        <w:rPr>
          <w:rFonts w:eastAsiaTheme="minorHAnsi" w:cstheme="minorBidi"/>
          <w:b w:val="0"/>
          <w:szCs w:val="22"/>
          <w:lang w:eastAsia="en-US"/>
        </w:rPr>
        <w:fldChar w:fldCharType="begin"/>
      </w:r>
      <w:r w:rsidR="00041938" w:rsidRPr="001F00A1">
        <w:rPr>
          <w:rFonts w:eastAsiaTheme="minorHAnsi" w:cstheme="minorBidi"/>
          <w:b w:val="0"/>
          <w:szCs w:val="22"/>
          <w:lang w:eastAsia="en-US"/>
        </w:rPr>
        <w:instrText xml:space="preserve"> REF _Ref442189717 \w \h </w:instrText>
      </w:r>
      <w:r w:rsidR="000D0057" w:rsidRPr="001F00A1">
        <w:rPr>
          <w:rFonts w:eastAsiaTheme="minorHAnsi" w:cstheme="minorBidi"/>
          <w:b w:val="0"/>
          <w:szCs w:val="22"/>
          <w:lang w:eastAsia="en-US"/>
        </w:rPr>
        <w:instrText xml:space="preserve"> \* MERGEFORMAT </w:instrText>
      </w:r>
      <w:r w:rsidR="006446C7" w:rsidRPr="001F00A1">
        <w:rPr>
          <w:rFonts w:eastAsiaTheme="minorHAnsi" w:cstheme="minorBidi"/>
          <w:b w:val="0"/>
          <w:szCs w:val="22"/>
          <w:lang w:eastAsia="en-US"/>
        </w:rPr>
      </w:r>
      <w:r w:rsidR="006446C7" w:rsidRPr="001F00A1">
        <w:rPr>
          <w:rFonts w:eastAsiaTheme="minorHAnsi" w:cstheme="minorBidi"/>
          <w:b w:val="0"/>
          <w:szCs w:val="22"/>
          <w:lang w:eastAsia="en-US"/>
        </w:rPr>
        <w:fldChar w:fldCharType="separate"/>
      </w:r>
      <w:r w:rsidR="002E1EC5">
        <w:rPr>
          <w:rFonts w:eastAsiaTheme="minorHAnsi" w:cstheme="minorBidi"/>
          <w:b w:val="0"/>
          <w:szCs w:val="22"/>
          <w:lang w:eastAsia="en-US"/>
        </w:rPr>
        <w:t>A.6.5</w:t>
      </w:r>
      <w:proofErr w:type="gramEnd"/>
      <w:r w:rsidR="006446C7" w:rsidRPr="001F00A1">
        <w:rPr>
          <w:rFonts w:eastAsiaTheme="minorHAnsi" w:cstheme="minorBidi"/>
          <w:b w:val="0"/>
          <w:szCs w:val="22"/>
          <w:lang w:eastAsia="en-US"/>
        </w:rPr>
        <w:fldChar w:fldCharType="end"/>
      </w:r>
      <w:r w:rsidRPr="001F00A1">
        <w:rPr>
          <w:rFonts w:eastAsiaTheme="minorHAnsi" w:cstheme="minorBidi"/>
          <w:b w:val="0"/>
          <w:szCs w:val="22"/>
          <w:lang w:eastAsia="en-US"/>
        </w:rPr>
        <w:t>.</w:t>
      </w:r>
    </w:p>
    <w:p w14:paraId="2BFAE448" w14:textId="77777777" w:rsidR="007B39EB" w:rsidRPr="001F00A1" w:rsidRDefault="007B39EB" w:rsidP="001B4D37">
      <w:pPr>
        <w:pStyle w:val="CALIBRIzakladnitextTUCNE"/>
      </w:pPr>
    </w:p>
    <w:p w14:paraId="3D6AB838" w14:textId="33E7E88E" w:rsidR="001B4D37" w:rsidRPr="001F00A1" w:rsidRDefault="001B4D37" w:rsidP="001B4D37">
      <w:pPr>
        <w:pStyle w:val="CALIBRIzakladnitextTUCNE"/>
      </w:pPr>
      <w:r w:rsidRPr="001F00A1">
        <w:t>Územní studie US</w:t>
      </w:r>
      <w:ins w:id="2727" w:author="uzivatel" w:date="2024-05-23T10:29:00Z">
        <w:r w:rsidR="00EC7607" w:rsidRPr="001F00A1">
          <w:t>.</w:t>
        </w:r>
      </w:ins>
      <w:r w:rsidRPr="001F00A1">
        <w:t xml:space="preserve">2 – část </w:t>
      </w:r>
      <w:proofErr w:type="gramStart"/>
      <w:r w:rsidRPr="001F00A1">
        <w:t>plochy Z</w:t>
      </w:r>
      <w:ins w:id="2728" w:author="uzivatel" w:date="2024-05-23T10:29:00Z">
        <w:r w:rsidR="00EC7607" w:rsidRPr="001F00A1">
          <w:t>.</w:t>
        </w:r>
      </w:ins>
      <w:r w:rsidRPr="001F00A1">
        <w:t>18</w:t>
      </w:r>
      <w:proofErr w:type="gramEnd"/>
    </w:p>
    <w:p w14:paraId="422A0CD1" w14:textId="058D8150" w:rsidR="001B4D37" w:rsidRPr="001F00A1" w:rsidRDefault="001B4D37" w:rsidP="00D77524">
      <w:pPr>
        <w:pStyle w:val="0CalibrizakladnitextBEZMEZER"/>
      </w:pPr>
      <w:r w:rsidRPr="001F00A1">
        <w:t>Plocha je navržena pro „</w:t>
      </w:r>
      <w:del w:id="2729" w:author="uzivatel" w:date="2024-05-21T11:08:00Z">
        <w:r w:rsidRPr="001F00A1" w:rsidDel="004D66D2">
          <w:delText>VV</w:delText>
        </w:r>
      </w:del>
      <w:ins w:id="2730" w:author="uzivatel" w:date="2024-05-21T11:08:00Z">
        <w:r w:rsidR="004D66D2" w:rsidRPr="001F00A1">
          <w:t>OU</w:t>
        </w:r>
      </w:ins>
      <w:r w:rsidRPr="001F00A1">
        <w:t xml:space="preserve"> – </w:t>
      </w:r>
      <w:ins w:id="2731" w:author="uzivatel" w:date="2024-05-21T13:06:00Z">
        <w:r w:rsidR="00001636" w:rsidRPr="001F00A1">
          <w:t>občanské vybavení všeobecné</w:t>
        </w:r>
      </w:ins>
      <w:del w:id="2732" w:author="uzivatel" w:date="2024-05-21T13:06:00Z">
        <w:r w:rsidRPr="001F00A1" w:rsidDel="00001636">
          <w:delText>veřejnou vybavenost</w:delText>
        </w:r>
      </w:del>
      <w:r w:rsidRPr="001F00A1">
        <w:t>,“ „</w:t>
      </w:r>
      <w:del w:id="2733" w:author="uzivatel" w:date="2024-05-21T13:08:00Z">
        <w:r w:rsidRPr="001F00A1" w:rsidDel="00001636">
          <w:delText>S</w:delText>
        </w:r>
      </w:del>
      <w:ins w:id="2734" w:author="uzivatel" w:date="2024-05-21T13:08:00Z">
        <w:r w:rsidR="00001636" w:rsidRPr="001F00A1">
          <w:t>OS</w:t>
        </w:r>
      </w:ins>
      <w:r w:rsidRPr="001F00A1">
        <w:t xml:space="preserve"> – </w:t>
      </w:r>
      <w:del w:id="2735" w:author="uzivatel" w:date="2024-05-21T13:11:00Z">
        <w:r w:rsidRPr="001F00A1" w:rsidDel="00001636">
          <w:delText>sport</w:delText>
        </w:r>
      </w:del>
      <w:ins w:id="2736" w:author="uzivatel" w:date="2024-05-21T13:11:00Z">
        <w:r w:rsidR="00001636" w:rsidRPr="001F00A1">
          <w:t>občanské vybavení – sport</w:t>
        </w:r>
      </w:ins>
      <w:r w:rsidRPr="001F00A1">
        <w:t>,“ „</w:t>
      </w:r>
      <w:del w:id="2737" w:author="uzivatel" w:date="2024-05-21T13:12:00Z">
        <w:r w:rsidRPr="001F00A1" w:rsidDel="00001636">
          <w:delText>PV</w:delText>
        </w:r>
      </w:del>
      <w:ins w:id="2738" w:author="uzivatel" w:date="2024-05-21T13:12:00Z">
        <w:r w:rsidR="00001636" w:rsidRPr="001F00A1">
          <w:t>PU</w:t>
        </w:r>
      </w:ins>
      <w:r w:rsidRPr="001F00A1">
        <w:t xml:space="preserve"> – veřejné prostranství,“</w:t>
      </w:r>
      <w:r w:rsidR="005A77E7" w:rsidRPr="001F00A1">
        <w:t xml:space="preserve"> </w:t>
      </w:r>
      <w:r w:rsidRPr="001F00A1">
        <w:t>„</w:t>
      </w:r>
      <w:del w:id="2739" w:author="uzivatel" w:date="2024-05-22T15:17:00Z">
        <w:r w:rsidRPr="001F00A1" w:rsidDel="0052459F">
          <w:delText>P</w:delText>
        </w:r>
      </w:del>
      <w:ins w:id="2740" w:author="uzivatel" w:date="2024-05-22T15:17:00Z">
        <w:r w:rsidR="0052459F" w:rsidRPr="001F00A1">
          <w:t>ZP</w:t>
        </w:r>
      </w:ins>
      <w:r w:rsidRPr="001F00A1">
        <w:t xml:space="preserve"> – </w:t>
      </w:r>
      <w:ins w:id="2741" w:author="uzivatel" w:date="2024-05-23T09:59:00Z">
        <w:r w:rsidR="00015FFC" w:rsidRPr="001F00A1">
          <w:t>zeleň – parky a parkově upravené plochy</w:t>
        </w:r>
      </w:ins>
      <w:del w:id="2742" w:author="uzivatel" w:date="2024-05-23T09:59:00Z">
        <w:r w:rsidRPr="001F00A1" w:rsidDel="00015FFC">
          <w:delText>parky a veřejnou zeleň</w:delText>
        </w:r>
      </w:del>
      <w:r w:rsidRPr="001F00A1">
        <w:t xml:space="preserve">“ a pro „ZO – </w:t>
      </w:r>
      <w:ins w:id="2743" w:author="uzivatel" w:date="2024-05-23T10:25:00Z">
        <w:r w:rsidR="005F5E8A" w:rsidRPr="001F00A1">
          <w:t>zeleň ochrannou a izolační</w:t>
        </w:r>
      </w:ins>
      <w:del w:id="2744" w:author="uzivatel" w:date="2024-05-23T10:25:00Z">
        <w:r w:rsidRPr="001F00A1" w:rsidDel="005F5E8A">
          <w:delText>ochrannou a izolační zeleň</w:delText>
        </w:r>
      </w:del>
      <w:r w:rsidRPr="001F00A1">
        <w:t>“.</w:t>
      </w:r>
    </w:p>
    <w:p w14:paraId="623A8AE9" w14:textId="77777777" w:rsidR="001B4D37" w:rsidRPr="001F00A1" w:rsidRDefault="001B4D37" w:rsidP="00D77524">
      <w:pPr>
        <w:pStyle w:val="0CalibrizakladnitextBEZMEZER"/>
      </w:pPr>
    </w:p>
    <w:p w14:paraId="7AEFF671" w14:textId="77777777" w:rsidR="001B4D37" w:rsidRPr="001F00A1" w:rsidRDefault="001B4D37" w:rsidP="00D77524">
      <w:pPr>
        <w:pStyle w:val="0CalibrizakladnitextBEZMEZER"/>
      </w:pPr>
      <w:r w:rsidRPr="001F00A1">
        <w:t xml:space="preserve">Územní studie prověří umístění nové základní školy jako dominanty v pohledově exponovaném místě při vjezdu do Blatné od Paštik. Dále prověří umístění krytých a nekrytých sportovišť. </w:t>
      </w:r>
    </w:p>
    <w:p w14:paraId="62CE392C" w14:textId="77777777" w:rsidR="001B4D37" w:rsidRPr="001F00A1" w:rsidRDefault="001B4D37" w:rsidP="00D77524">
      <w:pPr>
        <w:pStyle w:val="0CalibrizakladnitextBEZMEZER"/>
      </w:pPr>
      <w:r w:rsidRPr="001F00A1">
        <w:t xml:space="preserve">Součástí řešení je </w:t>
      </w:r>
      <w:proofErr w:type="spellStart"/>
      <w:r w:rsidRPr="001F00A1">
        <w:t>předprostor</w:t>
      </w:r>
      <w:proofErr w:type="spellEnd"/>
      <w:r w:rsidRPr="001F00A1">
        <w:t xml:space="preserve"> základní školy navazující na Paštickou ulici. Podmínkou je zachování pěší prostupnosti mezi školním a sportovním areálem v trase bezmotorového propojení (viz výkres B</w:t>
      </w:r>
      <w:r w:rsidR="005A77E7" w:rsidRPr="001F00A1">
        <w:t>2</w:t>
      </w:r>
      <w:r w:rsidRPr="001F00A1">
        <w:t>.).</w:t>
      </w:r>
    </w:p>
    <w:p w14:paraId="1C742B06" w14:textId="77777777" w:rsidR="001B4D37" w:rsidRPr="001F00A1" w:rsidRDefault="001B4D37" w:rsidP="00D77524">
      <w:pPr>
        <w:pStyle w:val="0CalibrizakladnitextBEZMEZER"/>
      </w:pPr>
      <w:r w:rsidRPr="001F00A1">
        <w:t xml:space="preserve">Součástí řešení je pojednání zeleně, pohledové odclonění sousedního výrobního areálu </w:t>
      </w:r>
      <w:proofErr w:type="spellStart"/>
      <w:r w:rsidRPr="001F00A1">
        <w:t>Vishay</w:t>
      </w:r>
      <w:proofErr w:type="spellEnd"/>
      <w:r w:rsidRPr="001F00A1">
        <w:t xml:space="preserve"> </w:t>
      </w:r>
      <w:proofErr w:type="spellStart"/>
      <w:r w:rsidRPr="001F00A1">
        <w:t>Electronics</w:t>
      </w:r>
      <w:proofErr w:type="spellEnd"/>
      <w:r w:rsidRPr="001F00A1">
        <w:t xml:space="preserve"> (plocha ZO), návaznost na vsakovací nádrž</w:t>
      </w:r>
      <w:r w:rsidR="00041938" w:rsidRPr="001F00A1">
        <w:t xml:space="preserve"> v jižním rohu řešeného území a</w:t>
      </w:r>
      <w:r w:rsidRPr="001F00A1">
        <w:t xml:space="preserve"> přechod do volné krajiny (do nezastavěného území).</w:t>
      </w:r>
    </w:p>
    <w:p w14:paraId="2FA33715" w14:textId="77777777" w:rsidR="001B4D37" w:rsidRPr="001F00A1" w:rsidRDefault="001B4D37" w:rsidP="00D77524">
      <w:pPr>
        <w:pStyle w:val="0CalibrizakladnitextBEZMEZER"/>
      </w:pPr>
      <w:r w:rsidRPr="001F00A1">
        <w:t>Příjezd a napojení na sítě technické infrastruktury jsou ze stávajících komunikací.</w:t>
      </w:r>
    </w:p>
    <w:p w14:paraId="2384F96C" w14:textId="6E3A9BCF" w:rsidR="00AF7A76" w:rsidRPr="001F00A1" w:rsidRDefault="001B4D37" w:rsidP="00D77524">
      <w:pPr>
        <w:pStyle w:val="0CalibrizakladnitextBEZMEZER"/>
      </w:pPr>
      <w:r w:rsidRPr="001F00A1">
        <w:t>Podmínkou je dodržení</w:t>
      </w:r>
      <w:r w:rsidR="00C4049D" w:rsidRPr="001F00A1">
        <w:t xml:space="preserve"> podmínek prostorového uspořádání ploch </w:t>
      </w:r>
      <w:r w:rsidRPr="001F00A1">
        <w:t xml:space="preserve">daných v grafické části C a v textové </w:t>
      </w:r>
      <w:proofErr w:type="gramStart"/>
      <w:r w:rsidRPr="001F00A1">
        <w:t xml:space="preserve">části </w:t>
      </w:r>
      <w:r w:rsidR="006446C7" w:rsidRPr="001F00A1">
        <w:fldChar w:fldCharType="begin"/>
      </w:r>
      <w:r w:rsidR="00041938" w:rsidRPr="001F00A1">
        <w:instrText xml:space="preserve"> REF _Ref442189729 \w \h </w:instrText>
      </w:r>
      <w:r w:rsidR="000D0057" w:rsidRPr="001F00A1">
        <w:instrText xml:space="preserve"> \* MERGEFORMAT </w:instrText>
      </w:r>
      <w:r w:rsidR="006446C7" w:rsidRPr="001F00A1">
        <w:fldChar w:fldCharType="separate"/>
      </w:r>
      <w:r w:rsidR="002E1EC5">
        <w:t>A.6.5</w:t>
      </w:r>
      <w:proofErr w:type="gramEnd"/>
      <w:r w:rsidR="006446C7" w:rsidRPr="001F00A1">
        <w:fldChar w:fldCharType="end"/>
      </w:r>
      <w:r w:rsidR="00C4049D" w:rsidRPr="001F00A1">
        <w:t>.</w:t>
      </w:r>
    </w:p>
    <w:p w14:paraId="3F616114" w14:textId="77777777" w:rsidR="00003B5E" w:rsidRPr="001F00A1" w:rsidRDefault="00003B5E" w:rsidP="00D77524">
      <w:pPr>
        <w:pStyle w:val="0CalibrizakladnitextBEZMEZER"/>
      </w:pPr>
    </w:p>
    <w:p w14:paraId="15D602A0" w14:textId="6413CDD3" w:rsidR="0015661B" w:rsidRPr="001F00A1" w:rsidRDefault="0015661B" w:rsidP="00DE771A">
      <w:pPr>
        <w:pStyle w:val="0CalibriNadpis2"/>
      </w:pPr>
      <w:bookmarkStart w:id="2745" w:name="_Toc181352713"/>
      <w:r w:rsidRPr="001F00A1">
        <w:t xml:space="preserve">Údaje o počtu listů </w:t>
      </w:r>
      <w:r w:rsidR="005024EF" w:rsidRPr="001F00A1">
        <w:t>textu úplného znění a počtu výkresů grafické části úplného znění</w:t>
      </w:r>
      <w:bookmarkEnd w:id="2745"/>
    </w:p>
    <w:p w14:paraId="26484C54" w14:textId="21CF37B9" w:rsidR="005E563A" w:rsidRPr="001F00A1" w:rsidRDefault="00997DA9" w:rsidP="00D77524">
      <w:pPr>
        <w:pStyle w:val="0CalibrizakladnitextBEZMEZER"/>
      </w:pPr>
      <w:r w:rsidRPr="001F00A1">
        <w:t xml:space="preserve">Textová část úplného znění se </w:t>
      </w:r>
      <w:proofErr w:type="gramStart"/>
      <w:r w:rsidR="005024EF" w:rsidRPr="001F00A1">
        <w:t>skládá z</w:t>
      </w:r>
      <w:r w:rsidR="0041339E" w:rsidRPr="001F00A1">
        <w:t xml:space="preserve"> </w:t>
      </w:r>
      <w:r w:rsidR="004F7F14" w:rsidRPr="001F00A1">
        <w:t>107</w:t>
      </w:r>
      <w:proofErr w:type="gramEnd"/>
      <w:r w:rsidR="004F7F14" w:rsidRPr="001F00A1">
        <w:t xml:space="preserve"> </w:t>
      </w:r>
      <w:r w:rsidR="005024EF" w:rsidRPr="001F00A1">
        <w:t>stran</w:t>
      </w:r>
      <w:r w:rsidR="003F35F4" w:rsidRPr="001F00A1">
        <w:t xml:space="preserve"> formátu A4</w:t>
      </w:r>
      <w:r w:rsidR="005024EF" w:rsidRPr="001F00A1">
        <w:t>.</w:t>
      </w:r>
    </w:p>
    <w:p w14:paraId="33A57E9A" w14:textId="215FDD8E" w:rsidR="00997DA9" w:rsidRPr="001F00A1" w:rsidRDefault="00997DA9" w:rsidP="00D77524">
      <w:pPr>
        <w:pStyle w:val="0CalibrizakladnitextBEZMEZER"/>
      </w:pPr>
      <w:r w:rsidRPr="001F00A1">
        <w:t>Grafická část úplného znění se skládá z následujících výkresů:</w:t>
      </w:r>
    </w:p>
    <w:p w14:paraId="16A95E55" w14:textId="77777777" w:rsidR="005A597D" w:rsidRPr="001F00A1" w:rsidRDefault="005A597D" w:rsidP="00D77524">
      <w:pPr>
        <w:pStyle w:val="0CalibrizakladnitextBEZMEZER"/>
      </w:pPr>
    </w:p>
    <w:p w14:paraId="75C36254" w14:textId="5BD52E3A" w:rsidR="00997DA9" w:rsidRPr="001F00A1" w:rsidRDefault="00997DA9" w:rsidP="005A597D">
      <w:pPr>
        <w:pStyle w:val="0CalibrizakladnitextBEZMEZER"/>
        <w:ind w:left="1276"/>
      </w:pPr>
      <w:bookmarkStart w:id="2746" w:name="_Hlk167555929"/>
      <w:r w:rsidRPr="001F00A1">
        <w:t xml:space="preserve">A </w:t>
      </w:r>
      <w:r w:rsidRPr="001F00A1">
        <w:tab/>
        <w:t>Výkres základního členění území</w:t>
      </w:r>
    </w:p>
    <w:p w14:paraId="15EDA42B" w14:textId="1C5B4542" w:rsidR="00997DA9" w:rsidRPr="001F00A1" w:rsidRDefault="00997DA9" w:rsidP="005A597D">
      <w:pPr>
        <w:pStyle w:val="0CalibrizakladnitextBEZMEZER"/>
        <w:ind w:left="1276"/>
      </w:pPr>
      <w:r w:rsidRPr="001F00A1">
        <w:t xml:space="preserve">B </w:t>
      </w:r>
      <w:r w:rsidRPr="001F00A1">
        <w:tab/>
        <w:t>Hlavní výkres</w:t>
      </w:r>
    </w:p>
    <w:p w14:paraId="78E88E81" w14:textId="747CB4D0" w:rsidR="00997DA9" w:rsidRPr="001F00A1" w:rsidRDefault="00997DA9" w:rsidP="005A597D">
      <w:pPr>
        <w:pStyle w:val="0CalibrizakladnitextBEZMEZER"/>
        <w:ind w:left="1276"/>
      </w:pPr>
      <w:r w:rsidRPr="001F00A1">
        <w:t xml:space="preserve">B1 </w:t>
      </w:r>
      <w:r w:rsidRPr="001F00A1">
        <w:tab/>
        <w:t>Hlavní výkres – sídla</w:t>
      </w:r>
    </w:p>
    <w:p w14:paraId="2656DAE4" w14:textId="6F318679" w:rsidR="00997DA9" w:rsidRPr="001F00A1" w:rsidRDefault="00997DA9" w:rsidP="005A597D">
      <w:pPr>
        <w:pStyle w:val="0CalibrizakladnitextBEZMEZER"/>
        <w:ind w:left="1276"/>
      </w:pPr>
      <w:r w:rsidRPr="001F00A1">
        <w:t xml:space="preserve">C </w:t>
      </w:r>
      <w:r w:rsidRPr="001F00A1">
        <w:tab/>
        <w:t>Hlavní výkres – prostorová regulace</w:t>
      </w:r>
    </w:p>
    <w:p w14:paraId="2D578655" w14:textId="5A00B3FC" w:rsidR="00997DA9" w:rsidRPr="001F00A1" w:rsidRDefault="00997DA9" w:rsidP="005A597D">
      <w:pPr>
        <w:pStyle w:val="0CalibrizakladnitextBEZMEZER"/>
        <w:ind w:left="1276"/>
      </w:pPr>
      <w:r w:rsidRPr="001F00A1">
        <w:t xml:space="preserve">D </w:t>
      </w:r>
      <w:r w:rsidRPr="001F00A1">
        <w:tab/>
        <w:t>Výkres VPS, VPO a asanací</w:t>
      </w:r>
    </w:p>
    <w:p w14:paraId="498EA10D" w14:textId="6805B744" w:rsidR="00997DA9" w:rsidRPr="001F00A1" w:rsidRDefault="00997DA9" w:rsidP="005A597D">
      <w:pPr>
        <w:pStyle w:val="0CalibrizakladnitextBEZMEZER"/>
        <w:ind w:left="1276"/>
      </w:pPr>
      <w:r w:rsidRPr="001F00A1">
        <w:t xml:space="preserve">E </w:t>
      </w:r>
      <w:r w:rsidRPr="001F00A1">
        <w:tab/>
        <w:t>Koordinační výkres</w:t>
      </w:r>
    </w:p>
    <w:bookmarkEnd w:id="2746"/>
    <w:p w14:paraId="6AB673F4" w14:textId="77777777" w:rsidR="003F35F4" w:rsidRPr="001F00A1" w:rsidRDefault="003F35F4" w:rsidP="00D77524">
      <w:pPr>
        <w:pStyle w:val="0CalibrizakladnitextBEZMEZER"/>
      </w:pPr>
    </w:p>
    <w:p w14:paraId="025F0FF9" w14:textId="52DB8529" w:rsidR="003C10FE" w:rsidRPr="001F00A1" w:rsidRDefault="00B70282" w:rsidP="00DE771A">
      <w:pPr>
        <w:pStyle w:val="0CalibriNadpis2"/>
      </w:pPr>
      <w:bookmarkStart w:id="2747" w:name="_Toc181352714"/>
      <w:r w:rsidRPr="001F00A1">
        <w:t>V</w:t>
      </w:r>
      <w:r w:rsidR="003C10FE" w:rsidRPr="001F00A1">
        <w:t>ymezení řešeného území, v případě územního plánu pro část území hlavního města Prahy</w:t>
      </w:r>
      <w:bookmarkEnd w:id="2747"/>
      <w:r w:rsidR="003C10FE" w:rsidRPr="001F00A1">
        <w:t xml:space="preserve"> </w:t>
      </w:r>
    </w:p>
    <w:p w14:paraId="2559DB7C" w14:textId="77777777" w:rsidR="00AC0989" w:rsidRPr="001F00A1" w:rsidRDefault="003C10FE" w:rsidP="003C10FE">
      <w:pPr>
        <w:pStyle w:val="CALIBRIzakladnitext"/>
      </w:pPr>
      <w:r w:rsidRPr="001F00A1">
        <w:t>Řešené území územního plánu nezasahuje do správního území hlavního města Prahy. Kapitola se územního plánu netýká.</w:t>
      </w:r>
    </w:p>
    <w:p w14:paraId="161C101C" w14:textId="77777777" w:rsidR="00AC0989" w:rsidRPr="001F00A1" w:rsidRDefault="00AC0989" w:rsidP="00DE771A">
      <w:pPr>
        <w:pStyle w:val="0CalibriNadpis2"/>
      </w:pPr>
      <w:bookmarkStart w:id="2748" w:name="_Toc181352715"/>
      <w:bookmarkStart w:id="2749" w:name="_Hlk167557202"/>
      <w:r w:rsidRPr="001F00A1">
        <w:t>Vymezení architektonicky nebo urbanisticky významných staveb</w:t>
      </w:r>
      <w:bookmarkEnd w:id="2748"/>
    </w:p>
    <w:bookmarkEnd w:id="2749"/>
    <w:p w14:paraId="7838F346" w14:textId="3AD888BD" w:rsidR="00C1144C" w:rsidRPr="001F00A1" w:rsidRDefault="00AC0989" w:rsidP="00D77524">
      <w:pPr>
        <w:pStyle w:val="0CalibrizakladnitextBEZMEZER"/>
      </w:pPr>
      <w:r w:rsidRPr="001F00A1">
        <w:t xml:space="preserve">Územní plán vymezuje plochu </w:t>
      </w:r>
      <w:proofErr w:type="gramStart"/>
      <w:r w:rsidRPr="001F00A1">
        <w:t>P</w:t>
      </w:r>
      <w:ins w:id="2750" w:author="uzivatel" w:date="2024-05-23T10:55:00Z">
        <w:r w:rsidR="00F85680" w:rsidRPr="001F00A1">
          <w:t>.</w:t>
        </w:r>
      </w:ins>
      <w:r w:rsidRPr="001F00A1">
        <w:t>08</w:t>
      </w:r>
      <w:proofErr w:type="gramEnd"/>
      <w:r w:rsidRPr="001F00A1">
        <w:t xml:space="preserve"> (plocha prostorové regulace M31 – zástavba solitéry veřejné vybavenosti), ve které vypracovává dokumentaci pro vydání územního rozhodnutí, nebo obdobného rozhodnutí pro stavbu hlavní (stavba veřejné </w:t>
      </w:r>
      <w:r w:rsidR="00BB185C" w:rsidRPr="001F00A1">
        <w:t>vybavenosti – víceúčelová</w:t>
      </w:r>
      <w:r w:rsidRPr="001F00A1">
        <w:t xml:space="preserve"> sportovní hala) a nadzemní stavby vedlejší, jen autorizovaný architekt.</w:t>
      </w:r>
    </w:p>
    <w:p w14:paraId="2C480D60" w14:textId="77777777" w:rsidR="00C1144C" w:rsidRPr="001F00A1" w:rsidRDefault="00C1144C" w:rsidP="00D77524">
      <w:pPr>
        <w:pStyle w:val="0CalibrizakladnitextBEZMEZER"/>
      </w:pPr>
    </w:p>
    <w:p w14:paraId="085953DF" w14:textId="62D3660C" w:rsidR="000E105F" w:rsidRPr="00D77524" w:rsidRDefault="00C1144C" w:rsidP="00D77524">
      <w:pPr>
        <w:pStyle w:val="0CalibrizakladnitextBEZMEZER"/>
      </w:pPr>
      <w:r w:rsidRPr="001F00A1">
        <w:t>Případná stavba víceúčelové sportovní haly je vymezena jako architektonicky a urbanisticky významná stavba.</w:t>
      </w:r>
      <w:bookmarkStart w:id="2751" w:name="_GoBack"/>
      <w:bookmarkEnd w:id="2751"/>
      <w:r w:rsidR="000E105F" w:rsidRPr="00D77524">
        <w:tab/>
      </w:r>
      <w:r w:rsidR="000E105F" w:rsidRPr="00D77524">
        <w:tab/>
      </w:r>
    </w:p>
    <w:p w14:paraId="65F34A22" w14:textId="77777777" w:rsidR="000E105F" w:rsidRPr="000E105F" w:rsidRDefault="000E105F" w:rsidP="000E105F">
      <w:pPr>
        <w:suppressAutoHyphens/>
        <w:spacing w:after="0" w:line="240" w:lineRule="auto"/>
        <w:rPr>
          <w:rFonts w:ascii="Arial" w:eastAsia="Times New Roman" w:hAnsi="Arial" w:cs="Arial"/>
          <w:bCs/>
        </w:rPr>
      </w:pPr>
    </w:p>
    <w:p w14:paraId="416FD610" w14:textId="77777777" w:rsidR="000E105F" w:rsidRPr="000E105F" w:rsidRDefault="000E105F" w:rsidP="000E105F">
      <w:pPr>
        <w:suppressAutoHyphens/>
        <w:spacing w:after="0" w:line="240" w:lineRule="auto"/>
        <w:rPr>
          <w:rFonts w:ascii="Arial" w:eastAsia="Times New Roman" w:hAnsi="Arial" w:cs="Arial"/>
          <w:bCs/>
        </w:rPr>
      </w:pPr>
    </w:p>
    <w:p w14:paraId="6A45A2CA" w14:textId="77777777" w:rsidR="00AB12D7" w:rsidRPr="00AB12D7" w:rsidRDefault="00AB12D7" w:rsidP="006C58A7">
      <w:pPr>
        <w:pStyle w:val="Bezmezer"/>
      </w:pPr>
    </w:p>
    <w:sectPr w:rsidR="00AB12D7" w:rsidRPr="00AB12D7" w:rsidSect="003F1D33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 w:code="9"/>
      <w:pgMar w:top="1134" w:right="1134" w:bottom="1134" w:left="1134" w:header="284" w:footer="709" w:gutter="0"/>
      <w:pgNumType w:start="0"/>
      <w:cols w:space="708"/>
      <w:titlePg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70EE39FB" w16cid:durableId="29FC42EE"/>
  <w16cid:commentId w16cid:paraId="064EC041" w16cid:durableId="29FC42EF"/>
  <w16cid:commentId w16cid:paraId="6F7AD465" w16cid:durableId="29FC42F0"/>
  <w16cid:commentId w16cid:paraId="4E8EF689" w16cid:durableId="29FC42F1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A713807" w14:textId="77777777" w:rsidR="007E7494" w:rsidRDefault="007E7494" w:rsidP="00EE60F0">
      <w:pPr>
        <w:spacing w:after="0" w:line="240" w:lineRule="auto"/>
      </w:pPr>
      <w:r>
        <w:separator/>
      </w:r>
    </w:p>
    <w:p w14:paraId="747F4798" w14:textId="77777777" w:rsidR="007E7494" w:rsidRDefault="007E7494"/>
  </w:endnote>
  <w:endnote w:type="continuationSeparator" w:id="0">
    <w:p w14:paraId="2FBDC272" w14:textId="77777777" w:rsidR="007E7494" w:rsidRDefault="007E7494" w:rsidP="00EE60F0">
      <w:pPr>
        <w:spacing w:after="0" w:line="240" w:lineRule="auto"/>
      </w:pPr>
      <w:r>
        <w:continuationSeparator/>
      </w:r>
    </w:p>
    <w:p w14:paraId="1DD96C54" w14:textId="77777777" w:rsidR="007E7494" w:rsidRDefault="007E749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A9F20D" w14:textId="77777777" w:rsidR="002B7ADB" w:rsidRDefault="002B7ADB" w:rsidP="00C55B05">
    <w:pPr>
      <w:pStyle w:val="Zpat"/>
      <w:jc w:val="right"/>
    </w:pPr>
    <w:r w:rsidRPr="00E77758">
      <w:rPr>
        <w:bCs/>
        <w:color w:val="7F7F7F" w:themeColor="text1" w:themeTint="80"/>
        <w:sz w:val="18"/>
        <w:szCs w:val="16"/>
      </w:rPr>
      <w:fldChar w:fldCharType="begin"/>
    </w:r>
    <w:r w:rsidRPr="00E77758">
      <w:rPr>
        <w:bCs/>
        <w:color w:val="7F7F7F" w:themeColor="text1" w:themeTint="80"/>
        <w:sz w:val="18"/>
        <w:szCs w:val="16"/>
      </w:rPr>
      <w:instrText>PAGE</w:instrText>
    </w:r>
    <w:r w:rsidRPr="00E77758">
      <w:rPr>
        <w:bCs/>
        <w:color w:val="7F7F7F" w:themeColor="text1" w:themeTint="80"/>
        <w:sz w:val="18"/>
        <w:szCs w:val="16"/>
      </w:rPr>
      <w:fldChar w:fldCharType="separate"/>
    </w:r>
    <w:r w:rsidR="002E1EC5">
      <w:rPr>
        <w:bCs/>
        <w:noProof/>
        <w:color w:val="7F7F7F" w:themeColor="text1" w:themeTint="80"/>
        <w:sz w:val="18"/>
        <w:szCs w:val="16"/>
      </w:rPr>
      <w:t>20</w:t>
    </w:r>
    <w:r w:rsidRPr="00E77758">
      <w:rPr>
        <w:bCs/>
        <w:color w:val="7F7F7F" w:themeColor="text1" w:themeTint="80"/>
        <w:sz w:val="18"/>
        <w:szCs w:val="16"/>
      </w:rPr>
      <w:fldChar w:fldCharType="end"/>
    </w:r>
    <w:r w:rsidRPr="00E77758">
      <w:rPr>
        <w:color w:val="7F7F7F" w:themeColor="text1" w:themeTint="80"/>
        <w:sz w:val="18"/>
        <w:szCs w:val="16"/>
      </w:rPr>
      <w:t>|</w:t>
    </w:r>
    <w:r w:rsidRPr="00E77758">
      <w:rPr>
        <w:bCs/>
        <w:color w:val="7F7F7F" w:themeColor="text1" w:themeTint="80"/>
        <w:sz w:val="18"/>
        <w:szCs w:val="16"/>
      </w:rPr>
      <w:fldChar w:fldCharType="begin"/>
    </w:r>
    <w:r w:rsidRPr="00E77758">
      <w:rPr>
        <w:bCs/>
        <w:color w:val="7F7F7F" w:themeColor="text1" w:themeTint="80"/>
        <w:sz w:val="18"/>
        <w:szCs w:val="16"/>
      </w:rPr>
      <w:instrText>NUMPAGES</w:instrText>
    </w:r>
    <w:r w:rsidRPr="00E77758">
      <w:rPr>
        <w:bCs/>
        <w:color w:val="7F7F7F" w:themeColor="text1" w:themeTint="80"/>
        <w:sz w:val="18"/>
        <w:szCs w:val="16"/>
      </w:rPr>
      <w:fldChar w:fldCharType="separate"/>
    </w:r>
    <w:r w:rsidR="002E1EC5">
      <w:rPr>
        <w:bCs/>
        <w:noProof/>
        <w:color w:val="7F7F7F" w:themeColor="text1" w:themeTint="80"/>
        <w:sz w:val="18"/>
        <w:szCs w:val="16"/>
      </w:rPr>
      <w:t>107</w:t>
    </w:r>
    <w:r w:rsidRPr="00E77758">
      <w:rPr>
        <w:bCs/>
        <w:color w:val="7F7F7F" w:themeColor="text1" w:themeTint="80"/>
        <w:sz w:val="18"/>
        <w:szCs w:val="16"/>
      </w:rPr>
      <w:fldChar w:fldCharType="end"/>
    </w:r>
  </w:p>
  <w:p w14:paraId="78A9E89D" w14:textId="77777777" w:rsidR="002B7ADB" w:rsidRDefault="002B7AD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C71C4C" w14:textId="77777777" w:rsidR="002B7ADB" w:rsidRPr="00E77758" w:rsidRDefault="002B7ADB" w:rsidP="008A1ECD">
    <w:pPr>
      <w:pStyle w:val="Zpat"/>
      <w:rPr>
        <w:color w:val="7F7F7F" w:themeColor="text1" w:themeTint="80"/>
        <w:sz w:val="16"/>
        <w:szCs w:val="16"/>
      </w:rPr>
    </w:pPr>
    <w:r w:rsidRPr="00E77758">
      <w:rPr>
        <w:bCs/>
        <w:color w:val="7F7F7F" w:themeColor="text1" w:themeTint="80"/>
        <w:sz w:val="18"/>
        <w:szCs w:val="16"/>
      </w:rPr>
      <w:fldChar w:fldCharType="begin"/>
    </w:r>
    <w:r w:rsidRPr="00E77758">
      <w:rPr>
        <w:bCs/>
        <w:color w:val="7F7F7F" w:themeColor="text1" w:themeTint="80"/>
        <w:sz w:val="18"/>
        <w:szCs w:val="16"/>
      </w:rPr>
      <w:instrText>PAGE</w:instrText>
    </w:r>
    <w:r w:rsidRPr="00E77758">
      <w:rPr>
        <w:bCs/>
        <w:color w:val="7F7F7F" w:themeColor="text1" w:themeTint="80"/>
        <w:sz w:val="18"/>
        <w:szCs w:val="16"/>
      </w:rPr>
      <w:fldChar w:fldCharType="separate"/>
    </w:r>
    <w:r w:rsidR="002E1EC5">
      <w:rPr>
        <w:bCs/>
        <w:noProof/>
        <w:color w:val="7F7F7F" w:themeColor="text1" w:themeTint="80"/>
        <w:sz w:val="18"/>
        <w:szCs w:val="16"/>
      </w:rPr>
      <w:t>19</w:t>
    </w:r>
    <w:r w:rsidRPr="00E77758">
      <w:rPr>
        <w:bCs/>
        <w:color w:val="7F7F7F" w:themeColor="text1" w:themeTint="80"/>
        <w:sz w:val="18"/>
        <w:szCs w:val="16"/>
      </w:rPr>
      <w:fldChar w:fldCharType="end"/>
    </w:r>
    <w:r w:rsidRPr="00E77758">
      <w:rPr>
        <w:color w:val="7F7F7F" w:themeColor="text1" w:themeTint="80"/>
        <w:sz w:val="18"/>
        <w:szCs w:val="16"/>
      </w:rPr>
      <w:t>|</w:t>
    </w:r>
    <w:r w:rsidRPr="00E77758">
      <w:rPr>
        <w:bCs/>
        <w:color w:val="7F7F7F" w:themeColor="text1" w:themeTint="80"/>
        <w:sz w:val="18"/>
        <w:szCs w:val="16"/>
      </w:rPr>
      <w:fldChar w:fldCharType="begin"/>
    </w:r>
    <w:r w:rsidRPr="00E77758">
      <w:rPr>
        <w:bCs/>
        <w:color w:val="7F7F7F" w:themeColor="text1" w:themeTint="80"/>
        <w:sz w:val="18"/>
        <w:szCs w:val="16"/>
      </w:rPr>
      <w:instrText>NUMPAGES</w:instrText>
    </w:r>
    <w:r w:rsidRPr="00E77758">
      <w:rPr>
        <w:bCs/>
        <w:color w:val="7F7F7F" w:themeColor="text1" w:themeTint="80"/>
        <w:sz w:val="18"/>
        <w:szCs w:val="16"/>
      </w:rPr>
      <w:fldChar w:fldCharType="separate"/>
    </w:r>
    <w:r w:rsidR="002E1EC5">
      <w:rPr>
        <w:bCs/>
        <w:noProof/>
        <w:color w:val="7F7F7F" w:themeColor="text1" w:themeTint="80"/>
        <w:sz w:val="18"/>
        <w:szCs w:val="16"/>
      </w:rPr>
      <w:t>107</w:t>
    </w:r>
    <w:r w:rsidRPr="00E77758">
      <w:rPr>
        <w:bCs/>
        <w:color w:val="7F7F7F" w:themeColor="text1" w:themeTint="80"/>
        <w:sz w:val="18"/>
        <w:szCs w:val="16"/>
      </w:rPr>
      <w:fldChar w:fldCharType="end"/>
    </w:r>
    <w:r>
      <w:rPr>
        <w:sz w:val="18"/>
        <w:szCs w:val="18"/>
      </w:rPr>
      <w:tab/>
    </w:r>
    <w:r>
      <w:tab/>
    </w:r>
  </w:p>
  <w:p w14:paraId="1ACCCE21" w14:textId="77777777" w:rsidR="002B7ADB" w:rsidRDefault="002B7ADB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E94912" w14:textId="77777777" w:rsidR="001F14F9" w:rsidRDefault="001F14F9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EA78D5" w14:textId="77777777" w:rsidR="007E7494" w:rsidRDefault="007E7494" w:rsidP="00EE60F0">
      <w:pPr>
        <w:spacing w:after="0" w:line="240" w:lineRule="auto"/>
      </w:pPr>
      <w:r>
        <w:separator/>
      </w:r>
    </w:p>
    <w:p w14:paraId="012A3942" w14:textId="77777777" w:rsidR="007E7494" w:rsidRDefault="007E7494"/>
  </w:footnote>
  <w:footnote w:type="continuationSeparator" w:id="0">
    <w:p w14:paraId="67AB8A53" w14:textId="77777777" w:rsidR="007E7494" w:rsidRDefault="007E7494" w:rsidP="00EE60F0">
      <w:pPr>
        <w:spacing w:after="0" w:line="240" w:lineRule="auto"/>
      </w:pPr>
      <w:r>
        <w:continuationSeparator/>
      </w:r>
    </w:p>
    <w:p w14:paraId="3AE677D5" w14:textId="77777777" w:rsidR="007E7494" w:rsidRDefault="007E7494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BD2021" w14:textId="77777777" w:rsidR="002B7ADB" w:rsidRDefault="002B7ADB">
    <w:pPr>
      <w:pStyle w:val="Zhlav"/>
    </w:pPr>
  </w:p>
  <w:p w14:paraId="1D8D3816" w14:textId="77777777" w:rsidR="001F14F9" w:rsidRPr="00E77758" w:rsidRDefault="001F14F9" w:rsidP="001F14F9">
    <w:pPr>
      <w:pStyle w:val="Zhlav"/>
      <w:jc w:val="right"/>
      <w:rPr>
        <w:color w:val="7F7F7F" w:themeColor="text1" w:themeTint="80"/>
        <w:sz w:val="18"/>
      </w:rPr>
    </w:pPr>
    <w:r>
      <w:rPr>
        <w:noProof/>
        <w:color w:val="7F7F7F" w:themeColor="text1" w:themeTint="80"/>
        <w:sz w:val="18"/>
      </w:rPr>
      <w:t>Změna č. 5 územního plánu Blatná – text s vyznačením změn</w:t>
    </w:r>
  </w:p>
  <w:p w14:paraId="64E2B3E7" w14:textId="77777777" w:rsidR="002B7ADB" w:rsidRDefault="002B7AD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DF1208" w14:textId="1E0A6AA3" w:rsidR="002B7ADB" w:rsidRPr="00BE0F6E" w:rsidRDefault="002B7ADB" w:rsidP="00BE0F6E">
    <w:pPr>
      <w:pStyle w:val="Zhlav"/>
    </w:pPr>
  </w:p>
  <w:p w14:paraId="76E35AFA" w14:textId="77777777" w:rsidR="001F14F9" w:rsidRPr="00E77758" w:rsidRDefault="001F14F9" w:rsidP="001F14F9">
    <w:pPr>
      <w:pStyle w:val="Zhlav"/>
      <w:jc w:val="right"/>
      <w:rPr>
        <w:color w:val="7F7F7F" w:themeColor="text1" w:themeTint="80"/>
        <w:sz w:val="18"/>
      </w:rPr>
    </w:pPr>
    <w:r>
      <w:rPr>
        <w:noProof/>
        <w:color w:val="7F7F7F" w:themeColor="text1" w:themeTint="80"/>
        <w:sz w:val="18"/>
      </w:rPr>
      <w:t>Změna č. 5 územního plánu Blatná – text s vyznačením změn</w:t>
    </w:r>
  </w:p>
  <w:p w14:paraId="0B65130C" w14:textId="77777777" w:rsidR="002B7ADB" w:rsidRDefault="002B7AD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5D7109" w14:textId="77777777" w:rsidR="001F14F9" w:rsidRDefault="001F14F9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3"/>
    <w:multiLevelType w:val="singleLevel"/>
    <w:tmpl w:val="00000003"/>
    <w:name w:val="WW8Num3"/>
    <w:lvl w:ilvl="0">
      <w:start w:val="2"/>
      <w:numFmt w:val="bullet"/>
      <w:lvlText w:val="-"/>
      <w:lvlJc w:val="left"/>
      <w:pPr>
        <w:tabs>
          <w:tab w:val="num" w:pos="0"/>
        </w:tabs>
        <w:ind w:left="1065" w:hanging="360"/>
      </w:pPr>
      <w:rPr>
        <w:rFonts w:ascii="Arial Narrow" w:hAnsi="Arial Narrow"/>
      </w:rPr>
    </w:lvl>
  </w:abstractNum>
  <w:abstractNum w:abstractNumId="1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360" w:hanging="360"/>
      </w:pPr>
      <w:rPr>
        <w:rFonts w:ascii="Calibri" w:hAnsi="Calibri" w:cs="Times New Roman"/>
      </w:rPr>
    </w:lvl>
  </w:abstractNum>
  <w:abstractNum w:abstractNumId="2" w15:restartNumberingAfterBreak="0">
    <w:nsid w:val="00000005"/>
    <w:multiLevelType w:val="multilevel"/>
    <w:tmpl w:val="00000005"/>
    <w:name w:val="WW8Num5"/>
    <w:lvl w:ilvl="0">
      <w:start w:val="5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 Narrow" w:hAnsi="Arial Narrow" w:cs="Times New Roman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" w15:restartNumberingAfterBreak="0">
    <w:nsid w:val="00000006"/>
    <w:multiLevelType w:val="singleLevel"/>
    <w:tmpl w:val="00000006"/>
    <w:name w:val="WW8Num6"/>
    <w:lvl w:ilvl="0">
      <w:start w:val="2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 Narrow" w:hAnsi="Arial Narrow" w:cs="Times New Roman"/>
      </w:rPr>
    </w:lvl>
  </w:abstractNum>
  <w:abstractNum w:abstractNumId="4" w15:restartNumberingAfterBreak="0">
    <w:nsid w:val="00000007"/>
    <w:multiLevelType w:val="singleLevel"/>
    <w:tmpl w:val="00000007"/>
    <w:name w:val="WW8Num7"/>
    <w:lvl w:ilvl="0">
      <w:start w:val="2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 Narrow" w:hAnsi="Arial Narrow" w:cs="Times New Roman"/>
      </w:rPr>
    </w:lvl>
  </w:abstractNum>
  <w:abstractNum w:abstractNumId="5" w15:restartNumberingAfterBreak="0">
    <w:nsid w:val="00000008"/>
    <w:multiLevelType w:val="multilevel"/>
    <w:tmpl w:val="3906EA04"/>
    <w:name w:val="WW8Num8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TimesNewRomanPS-BoldM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TimesNewRomanPS-BoldM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6" w15:restartNumberingAfterBreak="0">
    <w:nsid w:val="00000009"/>
    <w:multiLevelType w:val="multilevel"/>
    <w:tmpl w:val="00000009"/>
    <w:name w:val="WWNum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" w15:restartNumberingAfterBreak="0">
    <w:nsid w:val="00000024"/>
    <w:multiLevelType w:val="singleLevel"/>
    <w:tmpl w:val="00000024"/>
    <w:name w:val="WW8Num36"/>
    <w:lvl w:ilvl="0">
      <w:start w:val="1"/>
      <w:numFmt w:val="decimal"/>
      <w:lvlText w:val="%1)"/>
      <w:lvlJc w:val="left"/>
      <w:pPr>
        <w:tabs>
          <w:tab w:val="num" w:pos="0"/>
        </w:tabs>
        <w:ind w:left="1080" w:hanging="360"/>
      </w:pPr>
    </w:lvl>
  </w:abstractNum>
  <w:abstractNum w:abstractNumId="8" w15:restartNumberingAfterBreak="0">
    <w:nsid w:val="063605BD"/>
    <w:multiLevelType w:val="hybridMultilevel"/>
    <w:tmpl w:val="A958424C"/>
    <w:lvl w:ilvl="0" w:tplc="0656729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9F77B77"/>
    <w:multiLevelType w:val="hybridMultilevel"/>
    <w:tmpl w:val="B2DAEE0A"/>
    <w:lvl w:ilvl="0" w:tplc="E5C2EF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D331B67"/>
    <w:multiLevelType w:val="hybridMultilevel"/>
    <w:tmpl w:val="DB5634CA"/>
    <w:lvl w:ilvl="0" w:tplc="5BF41D88">
      <w:start w:val="1"/>
      <w:numFmt w:val="lowerLetter"/>
      <w:lvlText w:val="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8FD42EA0">
      <w:start w:val="1"/>
      <w:numFmt w:val="bullet"/>
      <w:lvlText w:val="–"/>
      <w:lvlJc w:val="left"/>
      <w:pPr>
        <w:ind w:left="1440" w:hanging="360"/>
      </w:pPr>
      <w:rPr>
        <w:rFonts w:ascii="Calibri" w:hAnsi="Calibr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7C3238"/>
    <w:multiLevelType w:val="hybridMultilevel"/>
    <w:tmpl w:val="007CCC66"/>
    <w:lvl w:ilvl="0" w:tplc="F31C427E">
      <w:start w:val="1"/>
      <w:numFmt w:val="bullet"/>
      <w:pStyle w:val="Calibrizakladntext2ODRAZENI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B11491"/>
    <w:multiLevelType w:val="hybridMultilevel"/>
    <w:tmpl w:val="753A9CF8"/>
    <w:lvl w:ilvl="0" w:tplc="E5C2EFDE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18A367F2"/>
    <w:multiLevelType w:val="hybridMultilevel"/>
    <w:tmpl w:val="FA88DE0E"/>
    <w:lvl w:ilvl="0" w:tplc="5BF41D88">
      <w:start w:val="1"/>
      <w:numFmt w:val="lowerLetter"/>
      <w:lvlText w:val="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8FD42EA0">
      <w:start w:val="1"/>
      <w:numFmt w:val="bullet"/>
      <w:lvlText w:val="–"/>
      <w:lvlJc w:val="left"/>
      <w:pPr>
        <w:ind w:left="1440" w:hanging="360"/>
      </w:pPr>
      <w:rPr>
        <w:rFonts w:ascii="Calibri" w:hAnsi="Calibr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6C638C"/>
    <w:multiLevelType w:val="multilevel"/>
    <w:tmpl w:val="04050025"/>
    <w:styleLink w:val="Styl3"/>
    <w:lvl w:ilvl="0">
      <w:start w:val="1"/>
      <w:numFmt w:val="upperLetter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1CB509B7"/>
    <w:multiLevelType w:val="hybridMultilevel"/>
    <w:tmpl w:val="3272C622"/>
    <w:lvl w:ilvl="0" w:tplc="E5C2EFD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87449A"/>
    <w:multiLevelType w:val="hybridMultilevel"/>
    <w:tmpl w:val="62F495F8"/>
    <w:lvl w:ilvl="0" w:tplc="DCB0D650">
      <w:numFmt w:val="bullet"/>
      <w:pStyle w:val="CALIBRIzakladnitextODRAZENI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7926A3"/>
    <w:multiLevelType w:val="hybridMultilevel"/>
    <w:tmpl w:val="14C65A02"/>
    <w:lvl w:ilvl="0" w:tplc="5BF41D88">
      <w:start w:val="1"/>
      <w:numFmt w:val="lowerLetter"/>
      <w:lvlText w:val="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A972FE"/>
    <w:multiLevelType w:val="hybridMultilevel"/>
    <w:tmpl w:val="B178ECB6"/>
    <w:lvl w:ilvl="0" w:tplc="E5C2EF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FA47197"/>
    <w:multiLevelType w:val="hybridMultilevel"/>
    <w:tmpl w:val="3364F800"/>
    <w:lvl w:ilvl="0" w:tplc="A4B2E392">
      <w:start w:val="1"/>
      <w:numFmt w:val="lowerLetter"/>
      <w:pStyle w:val="0CalibrizakladnitextCISLOVANI"/>
      <w:lvlText w:val="%1)"/>
      <w:lvlJc w:val="left"/>
      <w:pPr>
        <w:ind w:left="720" w:hanging="360"/>
      </w:pPr>
      <w:rPr>
        <w:specVanish w:val="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D6AE6654">
      <w:start w:val="1"/>
      <w:numFmt w:val="lowerRoman"/>
      <w:lvlText w:val="%3)"/>
      <w:lvlJc w:val="left"/>
      <w:pPr>
        <w:ind w:left="2700" w:hanging="720"/>
      </w:pPr>
      <w:rPr>
        <w:rFonts w:hint="default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FF51587"/>
    <w:multiLevelType w:val="hybridMultilevel"/>
    <w:tmpl w:val="2F040B1C"/>
    <w:lvl w:ilvl="0" w:tplc="E5C2EF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4BC5599"/>
    <w:multiLevelType w:val="hybridMultilevel"/>
    <w:tmpl w:val="3762FD1A"/>
    <w:lvl w:ilvl="0" w:tplc="E5C2EF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C5632D"/>
    <w:multiLevelType w:val="hybridMultilevel"/>
    <w:tmpl w:val="F502CFAE"/>
    <w:lvl w:ilvl="0" w:tplc="C8526856">
      <w:start w:val="2"/>
      <w:numFmt w:val="bullet"/>
      <w:pStyle w:val="Calibrizakladnitextodrazky"/>
      <w:lvlText w:val="-"/>
      <w:lvlJc w:val="left"/>
      <w:pPr>
        <w:ind w:left="720" w:hanging="360"/>
      </w:pPr>
      <w:rPr>
        <w:rFonts w:ascii="Arial Narrow" w:hAnsi="Arial Narrow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B1724D8"/>
    <w:multiLevelType w:val="hybridMultilevel"/>
    <w:tmpl w:val="683098EE"/>
    <w:lvl w:ilvl="0" w:tplc="0656729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306BDB"/>
    <w:multiLevelType w:val="hybridMultilevel"/>
    <w:tmpl w:val="42EA9516"/>
    <w:lvl w:ilvl="0" w:tplc="7256ED06">
      <w:start w:val="1"/>
      <w:numFmt w:val="lowerLetter"/>
      <w:lvlText w:val="%1."/>
      <w:lvlJc w:val="left"/>
      <w:pPr>
        <w:ind w:left="360" w:hanging="360"/>
      </w:pPr>
    </w:lvl>
    <w:lvl w:ilvl="1" w:tplc="67328742">
      <w:start w:val="1"/>
      <w:numFmt w:val="lowerLetter"/>
      <w:lvlText w:val="%2."/>
      <w:lvlJc w:val="left"/>
      <w:pPr>
        <w:ind w:left="1440" w:hanging="360"/>
      </w:pPr>
      <w:rPr>
        <w:caps w:val="0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pStyle w:val="0CalibriNadpis5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03A3B8A"/>
    <w:multiLevelType w:val="multilevel"/>
    <w:tmpl w:val="C4CC5A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6" w15:restartNumberingAfterBreak="0">
    <w:nsid w:val="480B0339"/>
    <w:multiLevelType w:val="multilevel"/>
    <w:tmpl w:val="13BC7B82"/>
    <w:lvl w:ilvl="0">
      <w:start w:val="1"/>
      <w:numFmt w:val="upperLetter"/>
      <w:pStyle w:val="Nadpis1"/>
      <w:lvlText w:val="%1"/>
      <w:lvlJc w:val="left"/>
      <w:pPr>
        <w:ind w:left="1134" w:hanging="1134"/>
      </w:pPr>
      <w:rPr>
        <w:rFonts w:asciiTheme="minorHAnsi" w:hAnsiTheme="minorHAnsi" w:cstheme="minorHAnsi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Nadpis2"/>
      <w:lvlText w:val="%1.%2"/>
      <w:lvlJc w:val="left"/>
      <w:pPr>
        <w:ind w:left="1418" w:hanging="1134"/>
      </w:pPr>
      <w:rPr>
        <w:rFonts w:hint="default"/>
        <w:color w:val="auto"/>
      </w:rPr>
    </w:lvl>
    <w:lvl w:ilvl="2">
      <w:start w:val="1"/>
      <w:numFmt w:val="decimal"/>
      <w:pStyle w:val="Nadpis3"/>
      <w:lvlText w:val="%1.%2.%3"/>
      <w:lvlJc w:val="left"/>
      <w:pPr>
        <w:ind w:left="1134" w:hanging="1134"/>
      </w:pPr>
      <w:rPr>
        <w:rFonts w:hint="default"/>
      </w:rPr>
    </w:lvl>
    <w:lvl w:ilvl="3">
      <w:start w:val="1"/>
      <w:numFmt w:val="decimal"/>
      <w:pStyle w:val="Nadpis4"/>
      <w:lvlText w:val="%1.%2.%3.%4"/>
      <w:lvlJc w:val="left"/>
      <w:pPr>
        <w:ind w:left="2269" w:hanging="1134"/>
      </w:pPr>
      <w:rPr>
        <w:i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decimal"/>
      <w:pStyle w:val="Nadpis5"/>
      <w:lvlText w:val="%1.%2.%3.%4.%5"/>
      <w:lvlJc w:val="left"/>
      <w:pPr>
        <w:ind w:left="1844" w:hanging="113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34" w:hanging="113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34" w:hanging="1134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34" w:hanging="1134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34" w:hanging="1134"/>
      </w:pPr>
      <w:rPr>
        <w:rFonts w:hint="default"/>
      </w:rPr>
    </w:lvl>
  </w:abstractNum>
  <w:abstractNum w:abstractNumId="27" w15:restartNumberingAfterBreak="0">
    <w:nsid w:val="4CB90BF7"/>
    <w:multiLevelType w:val="hybridMultilevel"/>
    <w:tmpl w:val="7A1CE7FE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AD507370">
      <w:numFmt w:val="bullet"/>
      <w:lvlText w:val="•"/>
      <w:lvlJc w:val="left"/>
      <w:pPr>
        <w:ind w:left="2133" w:hanging="705"/>
      </w:pPr>
      <w:rPr>
        <w:rFonts w:ascii="Calibri" w:eastAsiaTheme="minorHAnsi" w:hAnsi="Calibri" w:cstheme="minorBidi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 w15:restartNumberingAfterBreak="0">
    <w:nsid w:val="4F5C3411"/>
    <w:multiLevelType w:val="hybridMultilevel"/>
    <w:tmpl w:val="715A222A"/>
    <w:lvl w:ilvl="0" w:tplc="E5C2EF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3B92405"/>
    <w:multiLevelType w:val="hybridMultilevel"/>
    <w:tmpl w:val="3A1A7C98"/>
    <w:lvl w:ilvl="0" w:tplc="E5C2EF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65AAA70A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8DC4447"/>
    <w:multiLevelType w:val="hybridMultilevel"/>
    <w:tmpl w:val="AC167DB0"/>
    <w:lvl w:ilvl="0" w:tplc="42C28664">
      <w:start w:val="1"/>
      <w:numFmt w:val="bullet"/>
      <w:pStyle w:val="0CalibrizakladnitextODRAZENI"/>
      <w:lvlText w:val="–"/>
      <w:lvlJc w:val="left"/>
      <w:pPr>
        <w:ind w:left="720" w:hanging="360"/>
      </w:pPr>
      <w:rPr>
        <w:rFonts w:ascii="Calibri" w:hAnsi="Calibri" w:hint="default"/>
        <w:strike w:val="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2B7961"/>
    <w:multiLevelType w:val="hybridMultilevel"/>
    <w:tmpl w:val="EE18A3D8"/>
    <w:lvl w:ilvl="0" w:tplc="8FD42EA0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7962ECF"/>
    <w:multiLevelType w:val="hybridMultilevel"/>
    <w:tmpl w:val="0876F1D4"/>
    <w:lvl w:ilvl="0" w:tplc="5BF41D88">
      <w:start w:val="1"/>
      <w:numFmt w:val="lowerLetter"/>
      <w:lvlText w:val="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8FD42EA0">
      <w:start w:val="1"/>
      <w:numFmt w:val="bullet"/>
      <w:lvlText w:val="–"/>
      <w:lvlJc w:val="left"/>
      <w:pPr>
        <w:ind w:left="1440" w:hanging="360"/>
      </w:pPr>
      <w:rPr>
        <w:rFonts w:ascii="Calibri" w:hAnsi="Calibr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2F1BD1"/>
    <w:multiLevelType w:val="hybridMultilevel"/>
    <w:tmpl w:val="95821D90"/>
    <w:lvl w:ilvl="0" w:tplc="5BF41D88">
      <w:start w:val="1"/>
      <w:numFmt w:val="lowerLetter"/>
      <w:lvlText w:val="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8FD42EA0">
      <w:start w:val="1"/>
      <w:numFmt w:val="bullet"/>
      <w:lvlText w:val="–"/>
      <w:lvlJc w:val="left"/>
      <w:pPr>
        <w:ind w:left="1440" w:hanging="360"/>
      </w:pPr>
      <w:rPr>
        <w:rFonts w:ascii="Calibri" w:hAnsi="Calibr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D9E090C"/>
    <w:multiLevelType w:val="multilevel"/>
    <w:tmpl w:val="0405001D"/>
    <w:styleLink w:val="Styl2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711D3477"/>
    <w:multiLevelType w:val="multilevel"/>
    <w:tmpl w:val="0405001D"/>
    <w:styleLink w:val="Styl1"/>
    <w:lvl w:ilvl="0">
      <w:start w:val="1"/>
      <w:numFmt w:val="upperLetter"/>
      <w:lvlText w:val="%1"/>
      <w:lvlJc w:val="left"/>
      <w:pPr>
        <w:ind w:left="360" w:hanging="360"/>
      </w:pPr>
      <w:rPr>
        <w:rFonts w:ascii="Times New Roman" w:hAnsi="Times New Roman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6" w15:restartNumberingAfterBreak="0">
    <w:nsid w:val="78D85543"/>
    <w:multiLevelType w:val="hybridMultilevel"/>
    <w:tmpl w:val="C25CFB86"/>
    <w:lvl w:ilvl="0" w:tplc="8FD42EA0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34"/>
  </w:num>
  <w:num w:numId="3">
    <w:abstractNumId w:val="14"/>
  </w:num>
  <w:num w:numId="4">
    <w:abstractNumId w:val="22"/>
  </w:num>
  <w:num w:numId="5">
    <w:abstractNumId w:val="28"/>
  </w:num>
  <w:num w:numId="6">
    <w:abstractNumId w:val="21"/>
  </w:num>
  <w:num w:numId="7">
    <w:abstractNumId w:val="17"/>
  </w:num>
  <w:num w:numId="8">
    <w:abstractNumId w:val="18"/>
  </w:num>
  <w:num w:numId="9">
    <w:abstractNumId w:val="29"/>
  </w:num>
  <w:num w:numId="10">
    <w:abstractNumId w:val="20"/>
  </w:num>
  <w:num w:numId="11">
    <w:abstractNumId w:val="9"/>
  </w:num>
  <w:num w:numId="12">
    <w:abstractNumId w:val="15"/>
  </w:num>
  <w:num w:numId="13">
    <w:abstractNumId w:val="12"/>
  </w:num>
  <w:num w:numId="14">
    <w:abstractNumId w:val="31"/>
  </w:num>
  <w:num w:numId="15">
    <w:abstractNumId w:val="36"/>
  </w:num>
  <w:num w:numId="16">
    <w:abstractNumId w:val="27"/>
  </w:num>
  <w:num w:numId="17">
    <w:abstractNumId w:val="33"/>
  </w:num>
  <w:num w:numId="18">
    <w:abstractNumId w:val="13"/>
  </w:num>
  <w:num w:numId="19">
    <w:abstractNumId w:val="32"/>
  </w:num>
  <w:num w:numId="20">
    <w:abstractNumId w:val="10"/>
  </w:num>
  <w:num w:numId="21">
    <w:abstractNumId w:val="26"/>
  </w:num>
  <w:num w:numId="22">
    <w:abstractNumId w:val="24"/>
  </w:num>
  <w:num w:numId="23">
    <w:abstractNumId w:val="30"/>
  </w:num>
  <w:num w:numId="24">
    <w:abstractNumId w:val="19"/>
  </w:num>
  <w:num w:numId="25">
    <w:abstractNumId w:val="8"/>
  </w:num>
  <w:num w:numId="26">
    <w:abstractNumId w:val="23"/>
  </w:num>
  <w:num w:numId="27">
    <w:abstractNumId w:val="16"/>
  </w:num>
  <w:num w:numId="28">
    <w:abstractNumId w:val="11"/>
  </w:num>
  <w:num w:numId="29">
    <w:abstractNumId w:val="25"/>
  </w:num>
  <w:num w:numId="3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8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uzivatel">
    <w15:presenceInfo w15:providerId="None" w15:userId="uzivatel"/>
  </w15:person>
  <w15:person w15:author="uživatel">
    <w15:presenceInfo w15:providerId="None" w15:userId="uživatel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60F0"/>
    <w:rsid w:val="00001636"/>
    <w:rsid w:val="00003933"/>
    <w:rsid w:val="00003998"/>
    <w:rsid w:val="00003B5E"/>
    <w:rsid w:val="00004C34"/>
    <w:rsid w:val="0000708B"/>
    <w:rsid w:val="000108C5"/>
    <w:rsid w:val="00010E67"/>
    <w:rsid w:val="000125C6"/>
    <w:rsid w:val="00012DF8"/>
    <w:rsid w:val="00013CB3"/>
    <w:rsid w:val="00015FFC"/>
    <w:rsid w:val="00020A72"/>
    <w:rsid w:val="000257B6"/>
    <w:rsid w:val="000269EE"/>
    <w:rsid w:val="00033886"/>
    <w:rsid w:val="0003447E"/>
    <w:rsid w:val="00034EFB"/>
    <w:rsid w:val="00035CF9"/>
    <w:rsid w:val="00036C09"/>
    <w:rsid w:val="00037B21"/>
    <w:rsid w:val="00041938"/>
    <w:rsid w:val="00043C79"/>
    <w:rsid w:val="00043DC6"/>
    <w:rsid w:val="0004598E"/>
    <w:rsid w:val="0004735C"/>
    <w:rsid w:val="000476AE"/>
    <w:rsid w:val="00047C8E"/>
    <w:rsid w:val="00050B5A"/>
    <w:rsid w:val="000515BF"/>
    <w:rsid w:val="00051A5A"/>
    <w:rsid w:val="00052118"/>
    <w:rsid w:val="000528C4"/>
    <w:rsid w:val="00052CA3"/>
    <w:rsid w:val="000566A3"/>
    <w:rsid w:val="00056964"/>
    <w:rsid w:val="00056F34"/>
    <w:rsid w:val="000570F1"/>
    <w:rsid w:val="00057934"/>
    <w:rsid w:val="000607A2"/>
    <w:rsid w:val="000610EC"/>
    <w:rsid w:val="000618B4"/>
    <w:rsid w:val="00062123"/>
    <w:rsid w:val="000646D6"/>
    <w:rsid w:val="00064EE9"/>
    <w:rsid w:val="00064F5C"/>
    <w:rsid w:val="000651EA"/>
    <w:rsid w:val="000730F0"/>
    <w:rsid w:val="00073C95"/>
    <w:rsid w:val="00074C6A"/>
    <w:rsid w:val="000769F1"/>
    <w:rsid w:val="0008275F"/>
    <w:rsid w:val="0008534A"/>
    <w:rsid w:val="00085AFF"/>
    <w:rsid w:val="00092CC4"/>
    <w:rsid w:val="00092DDC"/>
    <w:rsid w:val="00092FA9"/>
    <w:rsid w:val="0009401B"/>
    <w:rsid w:val="000969BA"/>
    <w:rsid w:val="00097803"/>
    <w:rsid w:val="00097F79"/>
    <w:rsid w:val="000A16FC"/>
    <w:rsid w:val="000A1AA6"/>
    <w:rsid w:val="000A35CB"/>
    <w:rsid w:val="000A3AD4"/>
    <w:rsid w:val="000A7512"/>
    <w:rsid w:val="000B1AAC"/>
    <w:rsid w:val="000B1EFB"/>
    <w:rsid w:val="000B24A8"/>
    <w:rsid w:val="000B4487"/>
    <w:rsid w:val="000B5BBD"/>
    <w:rsid w:val="000C1724"/>
    <w:rsid w:val="000C1B75"/>
    <w:rsid w:val="000C2FD9"/>
    <w:rsid w:val="000C46DB"/>
    <w:rsid w:val="000C6612"/>
    <w:rsid w:val="000C671E"/>
    <w:rsid w:val="000C7D87"/>
    <w:rsid w:val="000D0057"/>
    <w:rsid w:val="000D05AF"/>
    <w:rsid w:val="000D306F"/>
    <w:rsid w:val="000D36CD"/>
    <w:rsid w:val="000D5502"/>
    <w:rsid w:val="000D5D95"/>
    <w:rsid w:val="000E0AC6"/>
    <w:rsid w:val="000E105F"/>
    <w:rsid w:val="000E184C"/>
    <w:rsid w:val="000E44A1"/>
    <w:rsid w:val="000E44DE"/>
    <w:rsid w:val="000E4515"/>
    <w:rsid w:val="000E477E"/>
    <w:rsid w:val="000F0542"/>
    <w:rsid w:val="000F0B07"/>
    <w:rsid w:val="000F0EA6"/>
    <w:rsid w:val="000F1E1F"/>
    <w:rsid w:val="000F22B4"/>
    <w:rsid w:val="000F3B2A"/>
    <w:rsid w:val="000F5496"/>
    <w:rsid w:val="000F5CB1"/>
    <w:rsid w:val="000F7C94"/>
    <w:rsid w:val="00100211"/>
    <w:rsid w:val="00100DC3"/>
    <w:rsid w:val="001017B0"/>
    <w:rsid w:val="00101E45"/>
    <w:rsid w:val="001024D0"/>
    <w:rsid w:val="0010409F"/>
    <w:rsid w:val="00105A93"/>
    <w:rsid w:val="00107727"/>
    <w:rsid w:val="00110489"/>
    <w:rsid w:val="001165F7"/>
    <w:rsid w:val="0011711D"/>
    <w:rsid w:val="001226E9"/>
    <w:rsid w:val="00123F80"/>
    <w:rsid w:val="00127FCF"/>
    <w:rsid w:val="00130CF4"/>
    <w:rsid w:val="00132DAF"/>
    <w:rsid w:val="00132E36"/>
    <w:rsid w:val="0013365D"/>
    <w:rsid w:val="00133FB0"/>
    <w:rsid w:val="00136731"/>
    <w:rsid w:val="001404A4"/>
    <w:rsid w:val="001406B6"/>
    <w:rsid w:val="00144A22"/>
    <w:rsid w:val="00145E9F"/>
    <w:rsid w:val="00146A3A"/>
    <w:rsid w:val="001479DE"/>
    <w:rsid w:val="001523AE"/>
    <w:rsid w:val="001532DF"/>
    <w:rsid w:val="0015661B"/>
    <w:rsid w:val="00156E1B"/>
    <w:rsid w:val="00157A31"/>
    <w:rsid w:val="00161990"/>
    <w:rsid w:val="00161C54"/>
    <w:rsid w:val="001641C2"/>
    <w:rsid w:val="001718DB"/>
    <w:rsid w:val="001721B0"/>
    <w:rsid w:val="00173138"/>
    <w:rsid w:val="00173AB4"/>
    <w:rsid w:val="00176E05"/>
    <w:rsid w:val="001810C6"/>
    <w:rsid w:val="001810CD"/>
    <w:rsid w:val="001834CA"/>
    <w:rsid w:val="00184720"/>
    <w:rsid w:val="001851D3"/>
    <w:rsid w:val="001901CF"/>
    <w:rsid w:val="0019570E"/>
    <w:rsid w:val="001A25B2"/>
    <w:rsid w:val="001A2F4B"/>
    <w:rsid w:val="001A3BB7"/>
    <w:rsid w:val="001B03C5"/>
    <w:rsid w:val="001B0A07"/>
    <w:rsid w:val="001B0F0A"/>
    <w:rsid w:val="001B30E0"/>
    <w:rsid w:val="001B4D37"/>
    <w:rsid w:val="001C266C"/>
    <w:rsid w:val="001C5C38"/>
    <w:rsid w:val="001C744C"/>
    <w:rsid w:val="001D0400"/>
    <w:rsid w:val="001D281C"/>
    <w:rsid w:val="001D347C"/>
    <w:rsid w:val="001D54E1"/>
    <w:rsid w:val="001D646A"/>
    <w:rsid w:val="001D68E8"/>
    <w:rsid w:val="001D71DD"/>
    <w:rsid w:val="001E2CD7"/>
    <w:rsid w:val="001E39BC"/>
    <w:rsid w:val="001E7ACA"/>
    <w:rsid w:val="001F00A1"/>
    <w:rsid w:val="001F0F04"/>
    <w:rsid w:val="001F14F9"/>
    <w:rsid w:val="001F27CB"/>
    <w:rsid w:val="001F2E54"/>
    <w:rsid w:val="001F3321"/>
    <w:rsid w:val="001F3829"/>
    <w:rsid w:val="001F7D38"/>
    <w:rsid w:val="00201BC7"/>
    <w:rsid w:val="00202ECB"/>
    <w:rsid w:val="0020300E"/>
    <w:rsid w:val="002064C4"/>
    <w:rsid w:val="002068C1"/>
    <w:rsid w:val="00207115"/>
    <w:rsid w:val="0021202F"/>
    <w:rsid w:val="0021259E"/>
    <w:rsid w:val="002129D5"/>
    <w:rsid w:val="00213615"/>
    <w:rsid w:val="002144A6"/>
    <w:rsid w:val="00214588"/>
    <w:rsid w:val="00214C22"/>
    <w:rsid w:val="00215FF7"/>
    <w:rsid w:val="002163F2"/>
    <w:rsid w:val="0021767F"/>
    <w:rsid w:val="00220CAF"/>
    <w:rsid w:val="002231C4"/>
    <w:rsid w:val="00225947"/>
    <w:rsid w:val="00225E6A"/>
    <w:rsid w:val="002266C0"/>
    <w:rsid w:val="002268D3"/>
    <w:rsid w:val="00230A47"/>
    <w:rsid w:val="002338D6"/>
    <w:rsid w:val="00234322"/>
    <w:rsid w:val="002352C2"/>
    <w:rsid w:val="00237646"/>
    <w:rsid w:val="00240178"/>
    <w:rsid w:val="00240292"/>
    <w:rsid w:val="00241146"/>
    <w:rsid w:val="002414EC"/>
    <w:rsid w:val="002425A4"/>
    <w:rsid w:val="00244DD4"/>
    <w:rsid w:val="002456EA"/>
    <w:rsid w:val="00246FCE"/>
    <w:rsid w:val="00250D64"/>
    <w:rsid w:val="00251138"/>
    <w:rsid w:val="00251657"/>
    <w:rsid w:val="00254349"/>
    <w:rsid w:val="0025463A"/>
    <w:rsid w:val="00254764"/>
    <w:rsid w:val="00256946"/>
    <w:rsid w:val="002611CC"/>
    <w:rsid w:val="002612C8"/>
    <w:rsid w:val="0026393B"/>
    <w:rsid w:val="00264181"/>
    <w:rsid w:val="00265C67"/>
    <w:rsid w:val="00266347"/>
    <w:rsid w:val="00270CBB"/>
    <w:rsid w:val="0027327E"/>
    <w:rsid w:val="00275063"/>
    <w:rsid w:val="002754E1"/>
    <w:rsid w:val="00276BA5"/>
    <w:rsid w:val="00276EC3"/>
    <w:rsid w:val="00277EE3"/>
    <w:rsid w:val="00280410"/>
    <w:rsid w:val="00282255"/>
    <w:rsid w:val="002823EC"/>
    <w:rsid w:val="00284334"/>
    <w:rsid w:val="00284D32"/>
    <w:rsid w:val="0028696C"/>
    <w:rsid w:val="002871B3"/>
    <w:rsid w:val="00290456"/>
    <w:rsid w:val="00290576"/>
    <w:rsid w:val="002923BA"/>
    <w:rsid w:val="002951E3"/>
    <w:rsid w:val="00296074"/>
    <w:rsid w:val="0029640C"/>
    <w:rsid w:val="00296A99"/>
    <w:rsid w:val="00297FB4"/>
    <w:rsid w:val="002A1FC3"/>
    <w:rsid w:val="002A45CE"/>
    <w:rsid w:val="002A5EFB"/>
    <w:rsid w:val="002A6F6C"/>
    <w:rsid w:val="002A73B1"/>
    <w:rsid w:val="002A7691"/>
    <w:rsid w:val="002B0F01"/>
    <w:rsid w:val="002B3EB6"/>
    <w:rsid w:val="002B7ADB"/>
    <w:rsid w:val="002C11B4"/>
    <w:rsid w:val="002C16CA"/>
    <w:rsid w:val="002C21E4"/>
    <w:rsid w:val="002C6985"/>
    <w:rsid w:val="002C7E69"/>
    <w:rsid w:val="002D1D2E"/>
    <w:rsid w:val="002D1F2C"/>
    <w:rsid w:val="002D371D"/>
    <w:rsid w:val="002D4AA9"/>
    <w:rsid w:val="002D4F69"/>
    <w:rsid w:val="002D66AD"/>
    <w:rsid w:val="002D7D10"/>
    <w:rsid w:val="002E13AE"/>
    <w:rsid w:val="002E1C32"/>
    <w:rsid w:val="002E1EC5"/>
    <w:rsid w:val="002E2E8D"/>
    <w:rsid w:val="002E2F42"/>
    <w:rsid w:val="002E608D"/>
    <w:rsid w:val="002E681B"/>
    <w:rsid w:val="002E6C22"/>
    <w:rsid w:val="002E72FA"/>
    <w:rsid w:val="002E7BAC"/>
    <w:rsid w:val="002F0D61"/>
    <w:rsid w:val="002F2BF7"/>
    <w:rsid w:val="002F2D1D"/>
    <w:rsid w:val="002F5A79"/>
    <w:rsid w:val="002F5CE4"/>
    <w:rsid w:val="002F6143"/>
    <w:rsid w:val="00300C94"/>
    <w:rsid w:val="00300F1C"/>
    <w:rsid w:val="00301790"/>
    <w:rsid w:val="00301831"/>
    <w:rsid w:val="003036F8"/>
    <w:rsid w:val="00305198"/>
    <w:rsid w:val="003073A0"/>
    <w:rsid w:val="00307B99"/>
    <w:rsid w:val="00310F6D"/>
    <w:rsid w:val="00311274"/>
    <w:rsid w:val="003163DE"/>
    <w:rsid w:val="00320360"/>
    <w:rsid w:val="00324D06"/>
    <w:rsid w:val="00325D5F"/>
    <w:rsid w:val="00326BA3"/>
    <w:rsid w:val="00327F45"/>
    <w:rsid w:val="0033219B"/>
    <w:rsid w:val="00333ACA"/>
    <w:rsid w:val="00333BE2"/>
    <w:rsid w:val="003343CD"/>
    <w:rsid w:val="003348F3"/>
    <w:rsid w:val="003349B8"/>
    <w:rsid w:val="00334BF1"/>
    <w:rsid w:val="0033589C"/>
    <w:rsid w:val="00336C4D"/>
    <w:rsid w:val="00337E80"/>
    <w:rsid w:val="00341336"/>
    <w:rsid w:val="0034211A"/>
    <w:rsid w:val="003426AF"/>
    <w:rsid w:val="0034457D"/>
    <w:rsid w:val="00346292"/>
    <w:rsid w:val="00346F19"/>
    <w:rsid w:val="0034700D"/>
    <w:rsid w:val="00347401"/>
    <w:rsid w:val="0034799B"/>
    <w:rsid w:val="00352642"/>
    <w:rsid w:val="003527B0"/>
    <w:rsid w:val="00352D3D"/>
    <w:rsid w:val="00352F2C"/>
    <w:rsid w:val="00353861"/>
    <w:rsid w:val="00354A04"/>
    <w:rsid w:val="003600B9"/>
    <w:rsid w:val="00361758"/>
    <w:rsid w:val="00361CE8"/>
    <w:rsid w:val="0036208B"/>
    <w:rsid w:val="00363BEB"/>
    <w:rsid w:val="00363CDF"/>
    <w:rsid w:val="003642C3"/>
    <w:rsid w:val="00367F77"/>
    <w:rsid w:val="003701A9"/>
    <w:rsid w:val="00371110"/>
    <w:rsid w:val="0037140B"/>
    <w:rsid w:val="00372822"/>
    <w:rsid w:val="00372993"/>
    <w:rsid w:val="00373486"/>
    <w:rsid w:val="0037486A"/>
    <w:rsid w:val="00375332"/>
    <w:rsid w:val="0037679C"/>
    <w:rsid w:val="00381F19"/>
    <w:rsid w:val="00381FC7"/>
    <w:rsid w:val="00382702"/>
    <w:rsid w:val="00383801"/>
    <w:rsid w:val="00383833"/>
    <w:rsid w:val="00384B8D"/>
    <w:rsid w:val="00385800"/>
    <w:rsid w:val="003878C4"/>
    <w:rsid w:val="00387D4E"/>
    <w:rsid w:val="00393EBC"/>
    <w:rsid w:val="003942CC"/>
    <w:rsid w:val="00396E2A"/>
    <w:rsid w:val="0039725D"/>
    <w:rsid w:val="003A12AB"/>
    <w:rsid w:val="003A1A79"/>
    <w:rsid w:val="003A4F89"/>
    <w:rsid w:val="003A591B"/>
    <w:rsid w:val="003A6680"/>
    <w:rsid w:val="003A70BD"/>
    <w:rsid w:val="003B0B4C"/>
    <w:rsid w:val="003B30B1"/>
    <w:rsid w:val="003B3B88"/>
    <w:rsid w:val="003B3FF6"/>
    <w:rsid w:val="003B4B19"/>
    <w:rsid w:val="003B74FD"/>
    <w:rsid w:val="003C10FE"/>
    <w:rsid w:val="003C309B"/>
    <w:rsid w:val="003C30B4"/>
    <w:rsid w:val="003C3D60"/>
    <w:rsid w:val="003C4B7D"/>
    <w:rsid w:val="003C510B"/>
    <w:rsid w:val="003C6827"/>
    <w:rsid w:val="003C6947"/>
    <w:rsid w:val="003C6B58"/>
    <w:rsid w:val="003D0B08"/>
    <w:rsid w:val="003D1671"/>
    <w:rsid w:val="003D5F25"/>
    <w:rsid w:val="003D6279"/>
    <w:rsid w:val="003D6AAD"/>
    <w:rsid w:val="003D6EB7"/>
    <w:rsid w:val="003D7D93"/>
    <w:rsid w:val="003E2065"/>
    <w:rsid w:val="003E52A3"/>
    <w:rsid w:val="003E551B"/>
    <w:rsid w:val="003E63C2"/>
    <w:rsid w:val="003F1280"/>
    <w:rsid w:val="003F14EE"/>
    <w:rsid w:val="003F1D33"/>
    <w:rsid w:val="003F24D6"/>
    <w:rsid w:val="003F35F4"/>
    <w:rsid w:val="003F3A6A"/>
    <w:rsid w:val="003F3C54"/>
    <w:rsid w:val="003F7667"/>
    <w:rsid w:val="004004C7"/>
    <w:rsid w:val="00400A57"/>
    <w:rsid w:val="00401680"/>
    <w:rsid w:val="004019FC"/>
    <w:rsid w:val="00407C64"/>
    <w:rsid w:val="00407CE8"/>
    <w:rsid w:val="004116DD"/>
    <w:rsid w:val="004117FB"/>
    <w:rsid w:val="004119BB"/>
    <w:rsid w:val="00411A2B"/>
    <w:rsid w:val="004120EA"/>
    <w:rsid w:val="0041339E"/>
    <w:rsid w:val="00414682"/>
    <w:rsid w:val="00414706"/>
    <w:rsid w:val="00414E5E"/>
    <w:rsid w:val="00414EB9"/>
    <w:rsid w:val="0041517F"/>
    <w:rsid w:val="00417766"/>
    <w:rsid w:val="004178BD"/>
    <w:rsid w:val="00422E49"/>
    <w:rsid w:val="00423015"/>
    <w:rsid w:val="00423503"/>
    <w:rsid w:val="0042612D"/>
    <w:rsid w:val="004266E6"/>
    <w:rsid w:val="00430099"/>
    <w:rsid w:val="00431334"/>
    <w:rsid w:val="004335CD"/>
    <w:rsid w:val="0043420C"/>
    <w:rsid w:val="00434341"/>
    <w:rsid w:val="00435345"/>
    <w:rsid w:val="004359C3"/>
    <w:rsid w:val="0043653F"/>
    <w:rsid w:val="0044105C"/>
    <w:rsid w:val="00443737"/>
    <w:rsid w:val="00443F1A"/>
    <w:rsid w:val="0044582A"/>
    <w:rsid w:val="00447A1C"/>
    <w:rsid w:val="00452EB4"/>
    <w:rsid w:val="004555AB"/>
    <w:rsid w:val="00456A96"/>
    <w:rsid w:val="00460773"/>
    <w:rsid w:val="004637C2"/>
    <w:rsid w:val="004665EE"/>
    <w:rsid w:val="00470F18"/>
    <w:rsid w:val="00471955"/>
    <w:rsid w:val="00472A8A"/>
    <w:rsid w:val="00476C71"/>
    <w:rsid w:val="00477100"/>
    <w:rsid w:val="0048002B"/>
    <w:rsid w:val="004816F8"/>
    <w:rsid w:val="00481EC3"/>
    <w:rsid w:val="00482C3E"/>
    <w:rsid w:val="00482E38"/>
    <w:rsid w:val="00483034"/>
    <w:rsid w:val="004837A8"/>
    <w:rsid w:val="004858FF"/>
    <w:rsid w:val="00486A84"/>
    <w:rsid w:val="004871B0"/>
    <w:rsid w:val="00490796"/>
    <w:rsid w:val="00490EE5"/>
    <w:rsid w:val="00492541"/>
    <w:rsid w:val="00492C34"/>
    <w:rsid w:val="00492D54"/>
    <w:rsid w:val="00492E4D"/>
    <w:rsid w:val="00497B62"/>
    <w:rsid w:val="004A0BA6"/>
    <w:rsid w:val="004A3159"/>
    <w:rsid w:val="004A42A9"/>
    <w:rsid w:val="004A65EE"/>
    <w:rsid w:val="004A6612"/>
    <w:rsid w:val="004A6B10"/>
    <w:rsid w:val="004A7DFE"/>
    <w:rsid w:val="004A7E36"/>
    <w:rsid w:val="004B314A"/>
    <w:rsid w:val="004B4E05"/>
    <w:rsid w:val="004B5A90"/>
    <w:rsid w:val="004B675D"/>
    <w:rsid w:val="004B7012"/>
    <w:rsid w:val="004B7E1A"/>
    <w:rsid w:val="004C0D0F"/>
    <w:rsid w:val="004C16EA"/>
    <w:rsid w:val="004C1B5D"/>
    <w:rsid w:val="004C24D3"/>
    <w:rsid w:val="004C39E5"/>
    <w:rsid w:val="004C45A5"/>
    <w:rsid w:val="004C5EE8"/>
    <w:rsid w:val="004C6A0F"/>
    <w:rsid w:val="004C74CC"/>
    <w:rsid w:val="004D1ACC"/>
    <w:rsid w:val="004D1ED9"/>
    <w:rsid w:val="004D2697"/>
    <w:rsid w:val="004D30F3"/>
    <w:rsid w:val="004D3F22"/>
    <w:rsid w:val="004D6221"/>
    <w:rsid w:val="004D66D2"/>
    <w:rsid w:val="004D6D5B"/>
    <w:rsid w:val="004D77CD"/>
    <w:rsid w:val="004D7A9C"/>
    <w:rsid w:val="004D7CA4"/>
    <w:rsid w:val="004D7FB0"/>
    <w:rsid w:val="004E3BF3"/>
    <w:rsid w:val="004E56DE"/>
    <w:rsid w:val="004E580A"/>
    <w:rsid w:val="004E5BB1"/>
    <w:rsid w:val="004E656B"/>
    <w:rsid w:val="004E6716"/>
    <w:rsid w:val="004E7613"/>
    <w:rsid w:val="004E7652"/>
    <w:rsid w:val="004E7FA0"/>
    <w:rsid w:val="004F0D61"/>
    <w:rsid w:val="004F3290"/>
    <w:rsid w:val="004F340C"/>
    <w:rsid w:val="004F365A"/>
    <w:rsid w:val="004F42BA"/>
    <w:rsid w:val="004F4F62"/>
    <w:rsid w:val="004F6A42"/>
    <w:rsid w:val="004F72A4"/>
    <w:rsid w:val="004F7F14"/>
    <w:rsid w:val="00500DCF"/>
    <w:rsid w:val="005010AC"/>
    <w:rsid w:val="00501C21"/>
    <w:rsid w:val="005024EF"/>
    <w:rsid w:val="005035A1"/>
    <w:rsid w:val="00506248"/>
    <w:rsid w:val="00507614"/>
    <w:rsid w:val="005102F2"/>
    <w:rsid w:val="00510CF4"/>
    <w:rsid w:val="00512DDB"/>
    <w:rsid w:val="00517EF6"/>
    <w:rsid w:val="00520722"/>
    <w:rsid w:val="00520E99"/>
    <w:rsid w:val="005239CE"/>
    <w:rsid w:val="0052459F"/>
    <w:rsid w:val="0052633A"/>
    <w:rsid w:val="005269B1"/>
    <w:rsid w:val="00527128"/>
    <w:rsid w:val="005274EE"/>
    <w:rsid w:val="0052791B"/>
    <w:rsid w:val="00530A64"/>
    <w:rsid w:val="00533EE4"/>
    <w:rsid w:val="00534148"/>
    <w:rsid w:val="00534E07"/>
    <w:rsid w:val="00536E6A"/>
    <w:rsid w:val="00540498"/>
    <w:rsid w:val="005410BA"/>
    <w:rsid w:val="00541AE6"/>
    <w:rsid w:val="00541B2D"/>
    <w:rsid w:val="00541F43"/>
    <w:rsid w:val="005420BA"/>
    <w:rsid w:val="00542453"/>
    <w:rsid w:val="0054285E"/>
    <w:rsid w:val="00542E88"/>
    <w:rsid w:val="005433A6"/>
    <w:rsid w:val="00543A68"/>
    <w:rsid w:val="00547005"/>
    <w:rsid w:val="00550E0B"/>
    <w:rsid w:val="00552874"/>
    <w:rsid w:val="00552CAA"/>
    <w:rsid w:val="00553F16"/>
    <w:rsid w:val="00561C13"/>
    <w:rsid w:val="005646A5"/>
    <w:rsid w:val="00564712"/>
    <w:rsid w:val="005706EB"/>
    <w:rsid w:val="00571654"/>
    <w:rsid w:val="005730FF"/>
    <w:rsid w:val="0057354E"/>
    <w:rsid w:val="00577109"/>
    <w:rsid w:val="005776DC"/>
    <w:rsid w:val="0058053B"/>
    <w:rsid w:val="005827F8"/>
    <w:rsid w:val="005834AD"/>
    <w:rsid w:val="005849F1"/>
    <w:rsid w:val="00585849"/>
    <w:rsid w:val="00585DFC"/>
    <w:rsid w:val="005947CB"/>
    <w:rsid w:val="0059552E"/>
    <w:rsid w:val="00596380"/>
    <w:rsid w:val="005A2A94"/>
    <w:rsid w:val="005A3335"/>
    <w:rsid w:val="005A46C4"/>
    <w:rsid w:val="005A4F5C"/>
    <w:rsid w:val="005A597D"/>
    <w:rsid w:val="005A5FD2"/>
    <w:rsid w:val="005A6B10"/>
    <w:rsid w:val="005A77E7"/>
    <w:rsid w:val="005B0FEF"/>
    <w:rsid w:val="005B2F9B"/>
    <w:rsid w:val="005B4F6D"/>
    <w:rsid w:val="005B7961"/>
    <w:rsid w:val="005C2A17"/>
    <w:rsid w:val="005C3520"/>
    <w:rsid w:val="005C37B7"/>
    <w:rsid w:val="005C4044"/>
    <w:rsid w:val="005C4334"/>
    <w:rsid w:val="005C5570"/>
    <w:rsid w:val="005C778C"/>
    <w:rsid w:val="005D0305"/>
    <w:rsid w:val="005D0A8C"/>
    <w:rsid w:val="005D133C"/>
    <w:rsid w:val="005D3F7E"/>
    <w:rsid w:val="005D47CE"/>
    <w:rsid w:val="005D5612"/>
    <w:rsid w:val="005D6631"/>
    <w:rsid w:val="005E074E"/>
    <w:rsid w:val="005E27F8"/>
    <w:rsid w:val="005E2BA9"/>
    <w:rsid w:val="005E2E73"/>
    <w:rsid w:val="005E431C"/>
    <w:rsid w:val="005E563A"/>
    <w:rsid w:val="005E6831"/>
    <w:rsid w:val="005E73B2"/>
    <w:rsid w:val="005E7BBA"/>
    <w:rsid w:val="005F08F1"/>
    <w:rsid w:val="005F1227"/>
    <w:rsid w:val="005F15D3"/>
    <w:rsid w:val="005F1FD5"/>
    <w:rsid w:val="005F52F6"/>
    <w:rsid w:val="005F574D"/>
    <w:rsid w:val="005F5E8A"/>
    <w:rsid w:val="005F701A"/>
    <w:rsid w:val="00600ED6"/>
    <w:rsid w:val="006014A4"/>
    <w:rsid w:val="00601595"/>
    <w:rsid w:val="006056F0"/>
    <w:rsid w:val="0061061A"/>
    <w:rsid w:val="00610F18"/>
    <w:rsid w:val="00612FE1"/>
    <w:rsid w:val="00613E08"/>
    <w:rsid w:val="006163AF"/>
    <w:rsid w:val="00621A09"/>
    <w:rsid w:val="00621F0C"/>
    <w:rsid w:val="00622902"/>
    <w:rsid w:val="00622C7E"/>
    <w:rsid w:val="0062729C"/>
    <w:rsid w:val="006300B9"/>
    <w:rsid w:val="00631CB3"/>
    <w:rsid w:val="00632334"/>
    <w:rsid w:val="00632AAE"/>
    <w:rsid w:val="006335C8"/>
    <w:rsid w:val="00634144"/>
    <w:rsid w:val="00636451"/>
    <w:rsid w:val="0063676C"/>
    <w:rsid w:val="00637AFA"/>
    <w:rsid w:val="0064163C"/>
    <w:rsid w:val="006422F4"/>
    <w:rsid w:val="006424BE"/>
    <w:rsid w:val="00642839"/>
    <w:rsid w:val="006446C7"/>
    <w:rsid w:val="00647153"/>
    <w:rsid w:val="0065101F"/>
    <w:rsid w:val="00653BD0"/>
    <w:rsid w:val="00653DC7"/>
    <w:rsid w:val="0065425A"/>
    <w:rsid w:val="006544A8"/>
    <w:rsid w:val="00654F55"/>
    <w:rsid w:val="00657541"/>
    <w:rsid w:val="0065761A"/>
    <w:rsid w:val="006608A7"/>
    <w:rsid w:val="006609B6"/>
    <w:rsid w:val="00661364"/>
    <w:rsid w:val="00661B4A"/>
    <w:rsid w:val="00662135"/>
    <w:rsid w:val="0066485C"/>
    <w:rsid w:val="006656F1"/>
    <w:rsid w:val="00665E9F"/>
    <w:rsid w:val="0066684D"/>
    <w:rsid w:val="00666B0F"/>
    <w:rsid w:val="0066737E"/>
    <w:rsid w:val="00670DFA"/>
    <w:rsid w:val="00673287"/>
    <w:rsid w:val="00674AFC"/>
    <w:rsid w:val="006753D8"/>
    <w:rsid w:val="00675C5E"/>
    <w:rsid w:val="006819DE"/>
    <w:rsid w:val="00683F13"/>
    <w:rsid w:val="0068428B"/>
    <w:rsid w:val="00686503"/>
    <w:rsid w:val="00687A95"/>
    <w:rsid w:val="00687D6F"/>
    <w:rsid w:val="006901C5"/>
    <w:rsid w:val="0069254A"/>
    <w:rsid w:val="00696658"/>
    <w:rsid w:val="006A01E2"/>
    <w:rsid w:val="006A14B4"/>
    <w:rsid w:val="006A14FD"/>
    <w:rsid w:val="006A1804"/>
    <w:rsid w:val="006A1E7C"/>
    <w:rsid w:val="006A2284"/>
    <w:rsid w:val="006A2524"/>
    <w:rsid w:val="006A3652"/>
    <w:rsid w:val="006A3EC1"/>
    <w:rsid w:val="006A4406"/>
    <w:rsid w:val="006A5784"/>
    <w:rsid w:val="006A6908"/>
    <w:rsid w:val="006A74F9"/>
    <w:rsid w:val="006B077E"/>
    <w:rsid w:val="006B1ABB"/>
    <w:rsid w:val="006B1D35"/>
    <w:rsid w:val="006B2715"/>
    <w:rsid w:val="006B2CEA"/>
    <w:rsid w:val="006B3459"/>
    <w:rsid w:val="006B3EE9"/>
    <w:rsid w:val="006B3F39"/>
    <w:rsid w:val="006B5713"/>
    <w:rsid w:val="006B5F00"/>
    <w:rsid w:val="006B7D35"/>
    <w:rsid w:val="006C0814"/>
    <w:rsid w:val="006C33FA"/>
    <w:rsid w:val="006C4A90"/>
    <w:rsid w:val="006C58A7"/>
    <w:rsid w:val="006C5B15"/>
    <w:rsid w:val="006C6C1D"/>
    <w:rsid w:val="006C750C"/>
    <w:rsid w:val="006C79DD"/>
    <w:rsid w:val="006D034B"/>
    <w:rsid w:val="006D14A7"/>
    <w:rsid w:val="006D1B38"/>
    <w:rsid w:val="006D27DB"/>
    <w:rsid w:val="006D281D"/>
    <w:rsid w:val="006D2FAD"/>
    <w:rsid w:val="006D4027"/>
    <w:rsid w:val="006D461D"/>
    <w:rsid w:val="006D5354"/>
    <w:rsid w:val="006D543B"/>
    <w:rsid w:val="006D5756"/>
    <w:rsid w:val="006D57CC"/>
    <w:rsid w:val="006E3538"/>
    <w:rsid w:val="006E3558"/>
    <w:rsid w:val="006E39F1"/>
    <w:rsid w:val="006E590D"/>
    <w:rsid w:val="006E5E46"/>
    <w:rsid w:val="006E6216"/>
    <w:rsid w:val="006E6AA1"/>
    <w:rsid w:val="006E7577"/>
    <w:rsid w:val="006E75C4"/>
    <w:rsid w:val="006E7606"/>
    <w:rsid w:val="006E76D9"/>
    <w:rsid w:val="006E7A20"/>
    <w:rsid w:val="006E7DAA"/>
    <w:rsid w:val="006F2A23"/>
    <w:rsid w:val="006F3450"/>
    <w:rsid w:val="006F37E1"/>
    <w:rsid w:val="006F4B48"/>
    <w:rsid w:val="006F7854"/>
    <w:rsid w:val="006F7F83"/>
    <w:rsid w:val="0070127D"/>
    <w:rsid w:val="00704906"/>
    <w:rsid w:val="00706650"/>
    <w:rsid w:val="00706BB8"/>
    <w:rsid w:val="0070785B"/>
    <w:rsid w:val="00707DC8"/>
    <w:rsid w:val="00712C2C"/>
    <w:rsid w:val="007137EE"/>
    <w:rsid w:val="00715197"/>
    <w:rsid w:val="00716292"/>
    <w:rsid w:val="00716574"/>
    <w:rsid w:val="00721C7E"/>
    <w:rsid w:val="00721F53"/>
    <w:rsid w:val="00722A1A"/>
    <w:rsid w:val="00722D38"/>
    <w:rsid w:val="00722F53"/>
    <w:rsid w:val="00723213"/>
    <w:rsid w:val="00723A5C"/>
    <w:rsid w:val="00723C8F"/>
    <w:rsid w:val="00724302"/>
    <w:rsid w:val="00724475"/>
    <w:rsid w:val="00725FD3"/>
    <w:rsid w:val="007304A0"/>
    <w:rsid w:val="0073066A"/>
    <w:rsid w:val="00733FBF"/>
    <w:rsid w:val="0073510E"/>
    <w:rsid w:val="007372E8"/>
    <w:rsid w:val="0073740E"/>
    <w:rsid w:val="007379F0"/>
    <w:rsid w:val="00740116"/>
    <w:rsid w:val="007416BF"/>
    <w:rsid w:val="00741F42"/>
    <w:rsid w:val="00742401"/>
    <w:rsid w:val="00746F30"/>
    <w:rsid w:val="00747027"/>
    <w:rsid w:val="00747998"/>
    <w:rsid w:val="00751954"/>
    <w:rsid w:val="007521FD"/>
    <w:rsid w:val="00752762"/>
    <w:rsid w:val="00753D7A"/>
    <w:rsid w:val="00757262"/>
    <w:rsid w:val="00757BA1"/>
    <w:rsid w:val="007601EC"/>
    <w:rsid w:val="0076079B"/>
    <w:rsid w:val="007611AE"/>
    <w:rsid w:val="007614A0"/>
    <w:rsid w:val="00763480"/>
    <w:rsid w:val="007646B2"/>
    <w:rsid w:val="00764E84"/>
    <w:rsid w:val="00765C8F"/>
    <w:rsid w:val="007674BE"/>
    <w:rsid w:val="007708AA"/>
    <w:rsid w:val="0077206A"/>
    <w:rsid w:val="007744CF"/>
    <w:rsid w:val="00776741"/>
    <w:rsid w:val="007767E2"/>
    <w:rsid w:val="00777FA6"/>
    <w:rsid w:val="0078324D"/>
    <w:rsid w:val="00783EC5"/>
    <w:rsid w:val="00784A66"/>
    <w:rsid w:val="00784FC6"/>
    <w:rsid w:val="0078623F"/>
    <w:rsid w:val="007866DB"/>
    <w:rsid w:val="0079042C"/>
    <w:rsid w:val="00792097"/>
    <w:rsid w:val="00793603"/>
    <w:rsid w:val="00793C2A"/>
    <w:rsid w:val="00794350"/>
    <w:rsid w:val="00795F41"/>
    <w:rsid w:val="00797BDB"/>
    <w:rsid w:val="00797D28"/>
    <w:rsid w:val="007A03A6"/>
    <w:rsid w:val="007A07C8"/>
    <w:rsid w:val="007A0ADB"/>
    <w:rsid w:val="007A0D39"/>
    <w:rsid w:val="007A3840"/>
    <w:rsid w:val="007A3BD8"/>
    <w:rsid w:val="007A63B6"/>
    <w:rsid w:val="007A78ED"/>
    <w:rsid w:val="007B39EB"/>
    <w:rsid w:val="007B3F78"/>
    <w:rsid w:val="007B4511"/>
    <w:rsid w:val="007B5497"/>
    <w:rsid w:val="007B5F51"/>
    <w:rsid w:val="007B6213"/>
    <w:rsid w:val="007C12D0"/>
    <w:rsid w:val="007C1570"/>
    <w:rsid w:val="007C1D6B"/>
    <w:rsid w:val="007C2DD3"/>
    <w:rsid w:val="007C3703"/>
    <w:rsid w:val="007C3CB1"/>
    <w:rsid w:val="007C4219"/>
    <w:rsid w:val="007C60C1"/>
    <w:rsid w:val="007D28FE"/>
    <w:rsid w:val="007D51E7"/>
    <w:rsid w:val="007D561C"/>
    <w:rsid w:val="007D561F"/>
    <w:rsid w:val="007D7E78"/>
    <w:rsid w:val="007E2D70"/>
    <w:rsid w:val="007E2E6E"/>
    <w:rsid w:val="007E2F5E"/>
    <w:rsid w:val="007E426A"/>
    <w:rsid w:val="007E5B24"/>
    <w:rsid w:val="007E6851"/>
    <w:rsid w:val="007E7494"/>
    <w:rsid w:val="007E76F6"/>
    <w:rsid w:val="007F404E"/>
    <w:rsid w:val="007F5E28"/>
    <w:rsid w:val="007F6C43"/>
    <w:rsid w:val="00801028"/>
    <w:rsid w:val="008017BD"/>
    <w:rsid w:val="008041B5"/>
    <w:rsid w:val="00804E3A"/>
    <w:rsid w:val="008055EE"/>
    <w:rsid w:val="00806FD0"/>
    <w:rsid w:val="008122F6"/>
    <w:rsid w:val="008124F9"/>
    <w:rsid w:val="00813C29"/>
    <w:rsid w:val="0081423D"/>
    <w:rsid w:val="008151C7"/>
    <w:rsid w:val="00817C2C"/>
    <w:rsid w:val="0082570E"/>
    <w:rsid w:val="008300F0"/>
    <w:rsid w:val="00831638"/>
    <w:rsid w:val="00831FF3"/>
    <w:rsid w:val="008342A0"/>
    <w:rsid w:val="00835E54"/>
    <w:rsid w:val="00836749"/>
    <w:rsid w:val="00836B16"/>
    <w:rsid w:val="00837596"/>
    <w:rsid w:val="0084266F"/>
    <w:rsid w:val="008427C9"/>
    <w:rsid w:val="008446E2"/>
    <w:rsid w:val="00844D04"/>
    <w:rsid w:val="008456D9"/>
    <w:rsid w:val="00845CE6"/>
    <w:rsid w:val="0084657C"/>
    <w:rsid w:val="00846D39"/>
    <w:rsid w:val="00851279"/>
    <w:rsid w:val="008513DF"/>
    <w:rsid w:val="00851F2D"/>
    <w:rsid w:val="00852A7E"/>
    <w:rsid w:val="00852C71"/>
    <w:rsid w:val="00853504"/>
    <w:rsid w:val="00854936"/>
    <w:rsid w:val="00854C9C"/>
    <w:rsid w:val="00857B7F"/>
    <w:rsid w:val="00860A3E"/>
    <w:rsid w:val="0086178F"/>
    <w:rsid w:val="008707DE"/>
    <w:rsid w:val="00871717"/>
    <w:rsid w:val="008726A3"/>
    <w:rsid w:val="00873AB9"/>
    <w:rsid w:val="00874010"/>
    <w:rsid w:val="008746D6"/>
    <w:rsid w:val="0087596A"/>
    <w:rsid w:val="00875C39"/>
    <w:rsid w:val="00875F61"/>
    <w:rsid w:val="00876F0C"/>
    <w:rsid w:val="008774D9"/>
    <w:rsid w:val="00881043"/>
    <w:rsid w:val="00881109"/>
    <w:rsid w:val="00882BD5"/>
    <w:rsid w:val="00884658"/>
    <w:rsid w:val="008877D5"/>
    <w:rsid w:val="00887D57"/>
    <w:rsid w:val="0089267D"/>
    <w:rsid w:val="00895179"/>
    <w:rsid w:val="0089549D"/>
    <w:rsid w:val="0089589F"/>
    <w:rsid w:val="008969C3"/>
    <w:rsid w:val="00897A56"/>
    <w:rsid w:val="008A015C"/>
    <w:rsid w:val="008A1358"/>
    <w:rsid w:val="008A1ECD"/>
    <w:rsid w:val="008A2C07"/>
    <w:rsid w:val="008A38C4"/>
    <w:rsid w:val="008A3AE3"/>
    <w:rsid w:val="008A4D87"/>
    <w:rsid w:val="008A7152"/>
    <w:rsid w:val="008A722E"/>
    <w:rsid w:val="008A7E3E"/>
    <w:rsid w:val="008B01E6"/>
    <w:rsid w:val="008B0908"/>
    <w:rsid w:val="008B1EFD"/>
    <w:rsid w:val="008B4C25"/>
    <w:rsid w:val="008B4C74"/>
    <w:rsid w:val="008B5532"/>
    <w:rsid w:val="008B5A74"/>
    <w:rsid w:val="008B7218"/>
    <w:rsid w:val="008B7DA2"/>
    <w:rsid w:val="008C08DF"/>
    <w:rsid w:val="008C27CF"/>
    <w:rsid w:val="008C34B0"/>
    <w:rsid w:val="008C437B"/>
    <w:rsid w:val="008C797F"/>
    <w:rsid w:val="008D1341"/>
    <w:rsid w:val="008D1E8A"/>
    <w:rsid w:val="008D1F92"/>
    <w:rsid w:val="008D29F1"/>
    <w:rsid w:val="008D2B10"/>
    <w:rsid w:val="008D384D"/>
    <w:rsid w:val="008D473C"/>
    <w:rsid w:val="008D529B"/>
    <w:rsid w:val="008D6846"/>
    <w:rsid w:val="008E0930"/>
    <w:rsid w:val="008E0E42"/>
    <w:rsid w:val="008E318C"/>
    <w:rsid w:val="008E5CF2"/>
    <w:rsid w:val="008E5F51"/>
    <w:rsid w:val="008E7454"/>
    <w:rsid w:val="008E77B6"/>
    <w:rsid w:val="008F0748"/>
    <w:rsid w:val="008F4113"/>
    <w:rsid w:val="008F4611"/>
    <w:rsid w:val="008F5749"/>
    <w:rsid w:val="008F6557"/>
    <w:rsid w:val="00902036"/>
    <w:rsid w:val="009023C2"/>
    <w:rsid w:val="009024FE"/>
    <w:rsid w:val="00904262"/>
    <w:rsid w:val="00906FF8"/>
    <w:rsid w:val="00910AEE"/>
    <w:rsid w:val="00910FA0"/>
    <w:rsid w:val="009112D7"/>
    <w:rsid w:val="00911344"/>
    <w:rsid w:val="00911443"/>
    <w:rsid w:val="009118DA"/>
    <w:rsid w:val="0091467C"/>
    <w:rsid w:val="0091632D"/>
    <w:rsid w:val="009205B0"/>
    <w:rsid w:val="00921E85"/>
    <w:rsid w:val="00930B3E"/>
    <w:rsid w:val="009324FF"/>
    <w:rsid w:val="0093313C"/>
    <w:rsid w:val="0093353F"/>
    <w:rsid w:val="00934F17"/>
    <w:rsid w:val="0093552A"/>
    <w:rsid w:val="00937AC3"/>
    <w:rsid w:val="00941A8D"/>
    <w:rsid w:val="009439E2"/>
    <w:rsid w:val="0094515A"/>
    <w:rsid w:val="00945ED6"/>
    <w:rsid w:val="00946C52"/>
    <w:rsid w:val="00946E99"/>
    <w:rsid w:val="00947030"/>
    <w:rsid w:val="009474FB"/>
    <w:rsid w:val="009476C3"/>
    <w:rsid w:val="0095098F"/>
    <w:rsid w:val="00951762"/>
    <w:rsid w:val="00955854"/>
    <w:rsid w:val="0095605B"/>
    <w:rsid w:val="00957197"/>
    <w:rsid w:val="00957273"/>
    <w:rsid w:val="0096020A"/>
    <w:rsid w:val="009652AE"/>
    <w:rsid w:val="00965C56"/>
    <w:rsid w:val="00966453"/>
    <w:rsid w:val="009670FE"/>
    <w:rsid w:val="00970F45"/>
    <w:rsid w:val="009714D2"/>
    <w:rsid w:val="0097442D"/>
    <w:rsid w:val="00975602"/>
    <w:rsid w:val="00975F8E"/>
    <w:rsid w:val="00977CC9"/>
    <w:rsid w:val="0098059E"/>
    <w:rsid w:val="00981F10"/>
    <w:rsid w:val="00983A7D"/>
    <w:rsid w:val="009844E5"/>
    <w:rsid w:val="00985495"/>
    <w:rsid w:val="009866DF"/>
    <w:rsid w:val="00986A72"/>
    <w:rsid w:val="00990A26"/>
    <w:rsid w:val="009910BB"/>
    <w:rsid w:val="009923D8"/>
    <w:rsid w:val="00992B58"/>
    <w:rsid w:val="00993B6B"/>
    <w:rsid w:val="00994538"/>
    <w:rsid w:val="009953B5"/>
    <w:rsid w:val="00997160"/>
    <w:rsid w:val="00997DA9"/>
    <w:rsid w:val="00997EB9"/>
    <w:rsid w:val="009A15D1"/>
    <w:rsid w:val="009A1A72"/>
    <w:rsid w:val="009A2310"/>
    <w:rsid w:val="009A44D9"/>
    <w:rsid w:val="009A6333"/>
    <w:rsid w:val="009A6D77"/>
    <w:rsid w:val="009A7850"/>
    <w:rsid w:val="009A7C60"/>
    <w:rsid w:val="009B0AB5"/>
    <w:rsid w:val="009B380F"/>
    <w:rsid w:val="009B6114"/>
    <w:rsid w:val="009B6E74"/>
    <w:rsid w:val="009C13AF"/>
    <w:rsid w:val="009C15EC"/>
    <w:rsid w:val="009C2705"/>
    <w:rsid w:val="009D07E0"/>
    <w:rsid w:val="009D248E"/>
    <w:rsid w:val="009D2A14"/>
    <w:rsid w:val="009D502E"/>
    <w:rsid w:val="009D65F5"/>
    <w:rsid w:val="009D70B0"/>
    <w:rsid w:val="009D76B0"/>
    <w:rsid w:val="009D7C68"/>
    <w:rsid w:val="009E2AAC"/>
    <w:rsid w:val="009E3D6D"/>
    <w:rsid w:val="009E4AD0"/>
    <w:rsid w:val="009E4D2D"/>
    <w:rsid w:val="009E6463"/>
    <w:rsid w:val="009E7812"/>
    <w:rsid w:val="009E789A"/>
    <w:rsid w:val="009E7933"/>
    <w:rsid w:val="009F0584"/>
    <w:rsid w:val="009F1314"/>
    <w:rsid w:val="009F1324"/>
    <w:rsid w:val="009F422A"/>
    <w:rsid w:val="009F4B3A"/>
    <w:rsid w:val="009F6CFA"/>
    <w:rsid w:val="00A0041E"/>
    <w:rsid w:val="00A00682"/>
    <w:rsid w:val="00A0188B"/>
    <w:rsid w:val="00A039F8"/>
    <w:rsid w:val="00A0715F"/>
    <w:rsid w:val="00A0766D"/>
    <w:rsid w:val="00A12E79"/>
    <w:rsid w:val="00A13735"/>
    <w:rsid w:val="00A13B64"/>
    <w:rsid w:val="00A13FC8"/>
    <w:rsid w:val="00A205B0"/>
    <w:rsid w:val="00A22812"/>
    <w:rsid w:val="00A22EFA"/>
    <w:rsid w:val="00A242AB"/>
    <w:rsid w:val="00A31A4D"/>
    <w:rsid w:val="00A31DD0"/>
    <w:rsid w:val="00A35EE2"/>
    <w:rsid w:val="00A36407"/>
    <w:rsid w:val="00A368AD"/>
    <w:rsid w:val="00A36CFE"/>
    <w:rsid w:val="00A41404"/>
    <w:rsid w:val="00A423C3"/>
    <w:rsid w:val="00A4334D"/>
    <w:rsid w:val="00A43F11"/>
    <w:rsid w:val="00A469E8"/>
    <w:rsid w:val="00A47863"/>
    <w:rsid w:val="00A52975"/>
    <w:rsid w:val="00A53157"/>
    <w:rsid w:val="00A53681"/>
    <w:rsid w:val="00A56FC9"/>
    <w:rsid w:val="00A572C6"/>
    <w:rsid w:val="00A57E00"/>
    <w:rsid w:val="00A602B9"/>
    <w:rsid w:val="00A635FA"/>
    <w:rsid w:val="00A669D1"/>
    <w:rsid w:val="00A7023D"/>
    <w:rsid w:val="00A7035E"/>
    <w:rsid w:val="00A7064F"/>
    <w:rsid w:val="00A73FC8"/>
    <w:rsid w:val="00A7461F"/>
    <w:rsid w:val="00A765D6"/>
    <w:rsid w:val="00A76C80"/>
    <w:rsid w:val="00A77CDC"/>
    <w:rsid w:val="00A84425"/>
    <w:rsid w:val="00A85D10"/>
    <w:rsid w:val="00A85DBC"/>
    <w:rsid w:val="00A86986"/>
    <w:rsid w:val="00A930B1"/>
    <w:rsid w:val="00A938F8"/>
    <w:rsid w:val="00A95789"/>
    <w:rsid w:val="00A96723"/>
    <w:rsid w:val="00AA2F6D"/>
    <w:rsid w:val="00AA30E3"/>
    <w:rsid w:val="00AA3452"/>
    <w:rsid w:val="00AA4D59"/>
    <w:rsid w:val="00AB1210"/>
    <w:rsid w:val="00AB12D7"/>
    <w:rsid w:val="00AB1DAA"/>
    <w:rsid w:val="00AB22E7"/>
    <w:rsid w:val="00AC0002"/>
    <w:rsid w:val="00AC0989"/>
    <w:rsid w:val="00AC2AFB"/>
    <w:rsid w:val="00AC42FD"/>
    <w:rsid w:val="00AC4326"/>
    <w:rsid w:val="00AC55E3"/>
    <w:rsid w:val="00AC5E0A"/>
    <w:rsid w:val="00AC6A86"/>
    <w:rsid w:val="00AC7908"/>
    <w:rsid w:val="00AC793B"/>
    <w:rsid w:val="00AD03F7"/>
    <w:rsid w:val="00AD0F9E"/>
    <w:rsid w:val="00AD4093"/>
    <w:rsid w:val="00AD75B3"/>
    <w:rsid w:val="00AE1300"/>
    <w:rsid w:val="00AE1D0A"/>
    <w:rsid w:val="00AE3148"/>
    <w:rsid w:val="00AE3585"/>
    <w:rsid w:val="00AE4436"/>
    <w:rsid w:val="00AE53F6"/>
    <w:rsid w:val="00AE5A07"/>
    <w:rsid w:val="00AE6C4E"/>
    <w:rsid w:val="00AE702C"/>
    <w:rsid w:val="00AE78B7"/>
    <w:rsid w:val="00AE7CE6"/>
    <w:rsid w:val="00AF0C6A"/>
    <w:rsid w:val="00AF1116"/>
    <w:rsid w:val="00AF14FC"/>
    <w:rsid w:val="00AF4929"/>
    <w:rsid w:val="00AF5EE9"/>
    <w:rsid w:val="00AF607E"/>
    <w:rsid w:val="00AF68D0"/>
    <w:rsid w:val="00AF68FD"/>
    <w:rsid w:val="00AF691C"/>
    <w:rsid w:val="00AF7A76"/>
    <w:rsid w:val="00B00FF9"/>
    <w:rsid w:val="00B013F9"/>
    <w:rsid w:val="00B115DA"/>
    <w:rsid w:val="00B11E22"/>
    <w:rsid w:val="00B128CC"/>
    <w:rsid w:val="00B13184"/>
    <w:rsid w:val="00B17A57"/>
    <w:rsid w:val="00B17A5B"/>
    <w:rsid w:val="00B21498"/>
    <w:rsid w:val="00B22D9E"/>
    <w:rsid w:val="00B245D5"/>
    <w:rsid w:val="00B25BE7"/>
    <w:rsid w:val="00B3037E"/>
    <w:rsid w:val="00B317C8"/>
    <w:rsid w:val="00B31852"/>
    <w:rsid w:val="00B338A1"/>
    <w:rsid w:val="00B34332"/>
    <w:rsid w:val="00B34B20"/>
    <w:rsid w:val="00B3773A"/>
    <w:rsid w:val="00B400CF"/>
    <w:rsid w:val="00B40D6E"/>
    <w:rsid w:val="00B41AF1"/>
    <w:rsid w:val="00B42000"/>
    <w:rsid w:val="00B4283B"/>
    <w:rsid w:val="00B45DAF"/>
    <w:rsid w:val="00B46133"/>
    <w:rsid w:val="00B4700E"/>
    <w:rsid w:val="00B542B2"/>
    <w:rsid w:val="00B56775"/>
    <w:rsid w:val="00B61641"/>
    <w:rsid w:val="00B627AD"/>
    <w:rsid w:val="00B63C20"/>
    <w:rsid w:val="00B66C11"/>
    <w:rsid w:val="00B70282"/>
    <w:rsid w:val="00B72607"/>
    <w:rsid w:val="00B73C78"/>
    <w:rsid w:val="00B76752"/>
    <w:rsid w:val="00B77CDD"/>
    <w:rsid w:val="00B801AF"/>
    <w:rsid w:val="00B83B69"/>
    <w:rsid w:val="00B84A96"/>
    <w:rsid w:val="00B85A37"/>
    <w:rsid w:val="00B8664E"/>
    <w:rsid w:val="00B9169C"/>
    <w:rsid w:val="00B91D0C"/>
    <w:rsid w:val="00B92D33"/>
    <w:rsid w:val="00B936C8"/>
    <w:rsid w:val="00B94212"/>
    <w:rsid w:val="00B9425E"/>
    <w:rsid w:val="00B94BDA"/>
    <w:rsid w:val="00B9787D"/>
    <w:rsid w:val="00BA1436"/>
    <w:rsid w:val="00BA1B96"/>
    <w:rsid w:val="00BA218A"/>
    <w:rsid w:val="00BA32EF"/>
    <w:rsid w:val="00BA5306"/>
    <w:rsid w:val="00BA7E6B"/>
    <w:rsid w:val="00BB16DE"/>
    <w:rsid w:val="00BB185C"/>
    <w:rsid w:val="00BB1B7A"/>
    <w:rsid w:val="00BB3B4A"/>
    <w:rsid w:val="00BB546B"/>
    <w:rsid w:val="00BB656D"/>
    <w:rsid w:val="00BB7525"/>
    <w:rsid w:val="00BB77B6"/>
    <w:rsid w:val="00BC0094"/>
    <w:rsid w:val="00BC1601"/>
    <w:rsid w:val="00BC17C9"/>
    <w:rsid w:val="00BC1BE0"/>
    <w:rsid w:val="00BC1EF8"/>
    <w:rsid w:val="00BC1F9E"/>
    <w:rsid w:val="00BC2187"/>
    <w:rsid w:val="00BC38F3"/>
    <w:rsid w:val="00BC5E34"/>
    <w:rsid w:val="00BD1B71"/>
    <w:rsid w:val="00BD3265"/>
    <w:rsid w:val="00BD39FE"/>
    <w:rsid w:val="00BD3EB6"/>
    <w:rsid w:val="00BD50E3"/>
    <w:rsid w:val="00BD515C"/>
    <w:rsid w:val="00BD5D23"/>
    <w:rsid w:val="00BD65FD"/>
    <w:rsid w:val="00BD661C"/>
    <w:rsid w:val="00BE0F6E"/>
    <w:rsid w:val="00BE1570"/>
    <w:rsid w:val="00BE167E"/>
    <w:rsid w:val="00BE4294"/>
    <w:rsid w:val="00BE56F8"/>
    <w:rsid w:val="00BE6051"/>
    <w:rsid w:val="00BE67D0"/>
    <w:rsid w:val="00BE73A6"/>
    <w:rsid w:val="00BF1471"/>
    <w:rsid w:val="00BF2DB9"/>
    <w:rsid w:val="00BF3F86"/>
    <w:rsid w:val="00BF43E0"/>
    <w:rsid w:val="00BF56C4"/>
    <w:rsid w:val="00BF5786"/>
    <w:rsid w:val="00BF7CA2"/>
    <w:rsid w:val="00BF7EC7"/>
    <w:rsid w:val="00BF7F58"/>
    <w:rsid w:val="00C011CE"/>
    <w:rsid w:val="00C014B5"/>
    <w:rsid w:val="00C02B5F"/>
    <w:rsid w:val="00C033F1"/>
    <w:rsid w:val="00C03591"/>
    <w:rsid w:val="00C03678"/>
    <w:rsid w:val="00C03D1A"/>
    <w:rsid w:val="00C04FFE"/>
    <w:rsid w:val="00C05CAA"/>
    <w:rsid w:val="00C10563"/>
    <w:rsid w:val="00C1104E"/>
    <w:rsid w:val="00C1144C"/>
    <w:rsid w:val="00C11739"/>
    <w:rsid w:val="00C12924"/>
    <w:rsid w:val="00C13D4D"/>
    <w:rsid w:val="00C164B3"/>
    <w:rsid w:val="00C16A12"/>
    <w:rsid w:val="00C177E7"/>
    <w:rsid w:val="00C17883"/>
    <w:rsid w:val="00C20273"/>
    <w:rsid w:val="00C21DCD"/>
    <w:rsid w:val="00C23399"/>
    <w:rsid w:val="00C2362B"/>
    <w:rsid w:val="00C23FB1"/>
    <w:rsid w:val="00C25041"/>
    <w:rsid w:val="00C267FF"/>
    <w:rsid w:val="00C26A6E"/>
    <w:rsid w:val="00C27A0D"/>
    <w:rsid w:val="00C34965"/>
    <w:rsid w:val="00C35B2D"/>
    <w:rsid w:val="00C4049D"/>
    <w:rsid w:val="00C44669"/>
    <w:rsid w:val="00C4518E"/>
    <w:rsid w:val="00C46042"/>
    <w:rsid w:val="00C5082C"/>
    <w:rsid w:val="00C5275F"/>
    <w:rsid w:val="00C55B05"/>
    <w:rsid w:val="00C56284"/>
    <w:rsid w:val="00C56F75"/>
    <w:rsid w:val="00C60F5B"/>
    <w:rsid w:val="00C61896"/>
    <w:rsid w:val="00C62607"/>
    <w:rsid w:val="00C62AE2"/>
    <w:rsid w:val="00C63A16"/>
    <w:rsid w:val="00C71E36"/>
    <w:rsid w:val="00C71FD2"/>
    <w:rsid w:val="00C7214A"/>
    <w:rsid w:val="00C73D0A"/>
    <w:rsid w:val="00C74122"/>
    <w:rsid w:val="00C74312"/>
    <w:rsid w:val="00C74839"/>
    <w:rsid w:val="00C7597B"/>
    <w:rsid w:val="00C76B3B"/>
    <w:rsid w:val="00C8405A"/>
    <w:rsid w:val="00C848CD"/>
    <w:rsid w:val="00C85024"/>
    <w:rsid w:val="00C86003"/>
    <w:rsid w:val="00C87B0E"/>
    <w:rsid w:val="00C904D1"/>
    <w:rsid w:val="00C9127A"/>
    <w:rsid w:val="00C9331B"/>
    <w:rsid w:val="00C9332A"/>
    <w:rsid w:val="00C93F2E"/>
    <w:rsid w:val="00C94027"/>
    <w:rsid w:val="00C948D0"/>
    <w:rsid w:val="00C96ADB"/>
    <w:rsid w:val="00C970DF"/>
    <w:rsid w:val="00CA0FBC"/>
    <w:rsid w:val="00CA2146"/>
    <w:rsid w:val="00CA6535"/>
    <w:rsid w:val="00CB03BA"/>
    <w:rsid w:val="00CB0DDA"/>
    <w:rsid w:val="00CB1E5E"/>
    <w:rsid w:val="00CB2D19"/>
    <w:rsid w:val="00CB6B68"/>
    <w:rsid w:val="00CB7801"/>
    <w:rsid w:val="00CB792A"/>
    <w:rsid w:val="00CC1FE5"/>
    <w:rsid w:val="00CC2164"/>
    <w:rsid w:val="00CC3D8C"/>
    <w:rsid w:val="00CC47FE"/>
    <w:rsid w:val="00CC5502"/>
    <w:rsid w:val="00CC616D"/>
    <w:rsid w:val="00CC6BFF"/>
    <w:rsid w:val="00CD1787"/>
    <w:rsid w:val="00CD41B6"/>
    <w:rsid w:val="00CD47F9"/>
    <w:rsid w:val="00CD5986"/>
    <w:rsid w:val="00CD6171"/>
    <w:rsid w:val="00CD7E6F"/>
    <w:rsid w:val="00CE24ED"/>
    <w:rsid w:val="00CF0236"/>
    <w:rsid w:val="00CF0FD5"/>
    <w:rsid w:val="00CF32CC"/>
    <w:rsid w:val="00CF4012"/>
    <w:rsid w:val="00CF6FAF"/>
    <w:rsid w:val="00CF75C7"/>
    <w:rsid w:val="00D00621"/>
    <w:rsid w:val="00D0097B"/>
    <w:rsid w:val="00D013FA"/>
    <w:rsid w:val="00D0602F"/>
    <w:rsid w:val="00D07877"/>
    <w:rsid w:val="00D07B08"/>
    <w:rsid w:val="00D127C3"/>
    <w:rsid w:val="00D13986"/>
    <w:rsid w:val="00D14B42"/>
    <w:rsid w:val="00D16501"/>
    <w:rsid w:val="00D16E29"/>
    <w:rsid w:val="00D20227"/>
    <w:rsid w:val="00D20606"/>
    <w:rsid w:val="00D220E8"/>
    <w:rsid w:val="00D22ACF"/>
    <w:rsid w:val="00D24941"/>
    <w:rsid w:val="00D25A21"/>
    <w:rsid w:val="00D25BCE"/>
    <w:rsid w:val="00D32012"/>
    <w:rsid w:val="00D348B4"/>
    <w:rsid w:val="00D365AE"/>
    <w:rsid w:val="00D36C0F"/>
    <w:rsid w:val="00D403A4"/>
    <w:rsid w:val="00D41038"/>
    <w:rsid w:val="00D417FC"/>
    <w:rsid w:val="00D41FA9"/>
    <w:rsid w:val="00D430F9"/>
    <w:rsid w:val="00D43146"/>
    <w:rsid w:val="00D43E20"/>
    <w:rsid w:val="00D45C29"/>
    <w:rsid w:val="00D45FF9"/>
    <w:rsid w:val="00D4602A"/>
    <w:rsid w:val="00D46684"/>
    <w:rsid w:val="00D46DEF"/>
    <w:rsid w:val="00D47B15"/>
    <w:rsid w:val="00D47C0B"/>
    <w:rsid w:val="00D503C1"/>
    <w:rsid w:val="00D50630"/>
    <w:rsid w:val="00D55661"/>
    <w:rsid w:val="00D566F9"/>
    <w:rsid w:val="00D569D7"/>
    <w:rsid w:val="00D60D7A"/>
    <w:rsid w:val="00D62563"/>
    <w:rsid w:val="00D62796"/>
    <w:rsid w:val="00D6749C"/>
    <w:rsid w:val="00D71254"/>
    <w:rsid w:val="00D71D69"/>
    <w:rsid w:val="00D72CF5"/>
    <w:rsid w:val="00D72D4E"/>
    <w:rsid w:val="00D740D4"/>
    <w:rsid w:val="00D75001"/>
    <w:rsid w:val="00D763F1"/>
    <w:rsid w:val="00D77524"/>
    <w:rsid w:val="00D77A2B"/>
    <w:rsid w:val="00D83623"/>
    <w:rsid w:val="00D837B9"/>
    <w:rsid w:val="00D8405A"/>
    <w:rsid w:val="00D848CE"/>
    <w:rsid w:val="00D849FD"/>
    <w:rsid w:val="00D84A48"/>
    <w:rsid w:val="00D86633"/>
    <w:rsid w:val="00D8692B"/>
    <w:rsid w:val="00D87C47"/>
    <w:rsid w:val="00D9129C"/>
    <w:rsid w:val="00D91C27"/>
    <w:rsid w:val="00D91EED"/>
    <w:rsid w:val="00D93334"/>
    <w:rsid w:val="00D93FB5"/>
    <w:rsid w:val="00D9536D"/>
    <w:rsid w:val="00D95EDE"/>
    <w:rsid w:val="00D9608F"/>
    <w:rsid w:val="00D961AE"/>
    <w:rsid w:val="00D96343"/>
    <w:rsid w:val="00D97A02"/>
    <w:rsid w:val="00DA2689"/>
    <w:rsid w:val="00DA26D5"/>
    <w:rsid w:val="00DA5F5D"/>
    <w:rsid w:val="00DA7D25"/>
    <w:rsid w:val="00DB0827"/>
    <w:rsid w:val="00DB2F8B"/>
    <w:rsid w:val="00DB3E2F"/>
    <w:rsid w:val="00DB4160"/>
    <w:rsid w:val="00DB4D79"/>
    <w:rsid w:val="00DB68EB"/>
    <w:rsid w:val="00DB71D4"/>
    <w:rsid w:val="00DB7403"/>
    <w:rsid w:val="00DB7852"/>
    <w:rsid w:val="00DB7BDB"/>
    <w:rsid w:val="00DC0E4E"/>
    <w:rsid w:val="00DC146C"/>
    <w:rsid w:val="00DC1841"/>
    <w:rsid w:val="00DC223D"/>
    <w:rsid w:val="00DC2B61"/>
    <w:rsid w:val="00DC5B60"/>
    <w:rsid w:val="00DC726B"/>
    <w:rsid w:val="00DD189C"/>
    <w:rsid w:val="00DD2F0E"/>
    <w:rsid w:val="00DD2F48"/>
    <w:rsid w:val="00DD4DBA"/>
    <w:rsid w:val="00DD4E8A"/>
    <w:rsid w:val="00DE0004"/>
    <w:rsid w:val="00DE030B"/>
    <w:rsid w:val="00DE073C"/>
    <w:rsid w:val="00DE2E88"/>
    <w:rsid w:val="00DE41D5"/>
    <w:rsid w:val="00DE51F5"/>
    <w:rsid w:val="00DE568A"/>
    <w:rsid w:val="00DE771A"/>
    <w:rsid w:val="00DE77EB"/>
    <w:rsid w:val="00DF0AE8"/>
    <w:rsid w:val="00DF1EE3"/>
    <w:rsid w:val="00DF34F8"/>
    <w:rsid w:val="00DF440E"/>
    <w:rsid w:val="00DF4526"/>
    <w:rsid w:val="00DF4595"/>
    <w:rsid w:val="00DF636F"/>
    <w:rsid w:val="00DF72DC"/>
    <w:rsid w:val="00DF745F"/>
    <w:rsid w:val="00DF762A"/>
    <w:rsid w:val="00E0087C"/>
    <w:rsid w:val="00E00B3C"/>
    <w:rsid w:val="00E0214F"/>
    <w:rsid w:val="00E03092"/>
    <w:rsid w:val="00E06303"/>
    <w:rsid w:val="00E07750"/>
    <w:rsid w:val="00E12B10"/>
    <w:rsid w:val="00E12B6C"/>
    <w:rsid w:val="00E12DE6"/>
    <w:rsid w:val="00E12F80"/>
    <w:rsid w:val="00E144DF"/>
    <w:rsid w:val="00E228F5"/>
    <w:rsid w:val="00E25BB6"/>
    <w:rsid w:val="00E33706"/>
    <w:rsid w:val="00E33756"/>
    <w:rsid w:val="00E35EB4"/>
    <w:rsid w:val="00E36FDB"/>
    <w:rsid w:val="00E40E4E"/>
    <w:rsid w:val="00E417DD"/>
    <w:rsid w:val="00E42529"/>
    <w:rsid w:val="00E42625"/>
    <w:rsid w:val="00E51978"/>
    <w:rsid w:val="00E5395E"/>
    <w:rsid w:val="00E57239"/>
    <w:rsid w:val="00E577FB"/>
    <w:rsid w:val="00E6095F"/>
    <w:rsid w:val="00E60FD6"/>
    <w:rsid w:val="00E61AAA"/>
    <w:rsid w:val="00E62572"/>
    <w:rsid w:val="00E62828"/>
    <w:rsid w:val="00E63704"/>
    <w:rsid w:val="00E6587F"/>
    <w:rsid w:val="00E70CBA"/>
    <w:rsid w:val="00E71F8D"/>
    <w:rsid w:val="00E77758"/>
    <w:rsid w:val="00E77FDD"/>
    <w:rsid w:val="00E807BB"/>
    <w:rsid w:val="00E80B03"/>
    <w:rsid w:val="00E81147"/>
    <w:rsid w:val="00E85523"/>
    <w:rsid w:val="00E86933"/>
    <w:rsid w:val="00E90B07"/>
    <w:rsid w:val="00E92C24"/>
    <w:rsid w:val="00E94B84"/>
    <w:rsid w:val="00EA066E"/>
    <w:rsid w:val="00EA09E0"/>
    <w:rsid w:val="00EA161B"/>
    <w:rsid w:val="00EA729E"/>
    <w:rsid w:val="00EB0148"/>
    <w:rsid w:val="00EB0196"/>
    <w:rsid w:val="00EB2112"/>
    <w:rsid w:val="00EB3618"/>
    <w:rsid w:val="00EB5C4C"/>
    <w:rsid w:val="00EB6F40"/>
    <w:rsid w:val="00EB7535"/>
    <w:rsid w:val="00EC0F1C"/>
    <w:rsid w:val="00EC18A4"/>
    <w:rsid w:val="00EC2CB1"/>
    <w:rsid w:val="00EC2DD2"/>
    <w:rsid w:val="00EC3C7E"/>
    <w:rsid w:val="00EC4771"/>
    <w:rsid w:val="00EC4F44"/>
    <w:rsid w:val="00EC55FB"/>
    <w:rsid w:val="00EC5A83"/>
    <w:rsid w:val="00EC7607"/>
    <w:rsid w:val="00ED14CF"/>
    <w:rsid w:val="00ED1BD9"/>
    <w:rsid w:val="00ED2692"/>
    <w:rsid w:val="00ED614B"/>
    <w:rsid w:val="00ED6673"/>
    <w:rsid w:val="00ED6DB9"/>
    <w:rsid w:val="00ED7711"/>
    <w:rsid w:val="00EE1B13"/>
    <w:rsid w:val="00EE378C"/>
    <w:rsid w:val="00EE3963"/>
    <w:rsid w:val="00EE60F0"/>
    <w:rsid w:val="00EE7052"/>
    <w:rsid w:val="00EE77EB"/>
    <w:rsid w:val="00EE7A19"/>
    <w:rsid w:val="00EF019F"/>
    <w:rsid w:val="00EF1B65"/>
    <w:rsid w:val="00EF241A"/>
    <w:rsid w:val="00EF3B77"/>
    <w:rsid w:val="00EF57A3"/>
    <w:rsid w:val="00EF7967"/>
    <w:rsid w:val="00EF7D37"/>
    <w:rsid w:val="00F03211"/>
    <w:rsid w:val="00F044F7"/>
    <w:rsid w:val="00F047BB"/>
    <w:rsid w:val="00F050CC"/>
    <w:rsid w:val="00F11D78"/>
    <w:rsid w:val="00F13359"/>
    <w:rsid w:val="00F13650"/>
    <w:rsid w:val="00F13A55"/>
    <w:rsid w:val="00F14C59"/>
    <w:rsid w:val="00F14D71"/>
    <w:rsid w:val="00F23F09"/>
    <w:rsid w:val="00F244BE"/>
    <w:rsid w:val="00F26210"/>
    <w:rsid w:val="00F26851"/>
    <w:rsid w:val="00F27A09"/>
    <w:rsid w:val="00F27DC4"/>
    <w:rsid w:val="00F311DE"/>
    <w:rsid w:val="00F3154A"/>
    <w:rsid w:val="00F3196A"/>
    <w:rsid w:val="00F368ED"/>
    <w:rsid w:val="00F40A18"/>
    <w:rsid w:val="00F42EF2"/>
    <w:rsid w:val="00F43580"/>
    <w:rsid w:val="00F441FE"/>
    <w:rsid w:val="00F4539B"/>
    <w:rsid w:val="00F47147"/>
    <w:rsid w:val="00F4719A"/>
    <w:rsid w:val="00F47BAC"/>
    <w:rsid w:val="00F50DCE"/>
    <w:rsid w:val="00F533E1"/>
    <w:rsid w:val="00F55942"/>
    <w:rsid w:val="00F55E28"/>
    <w:rsid w:val="00F57B66"/>
    <w:rsid w:val="00F612AA"/>
    <w:rsid w:val="00F61414"/>
    <w:rsid w:val="00F62619"/>
    <w:rsid w:val="00F63938"/>
    <w:rsid w:val="00F65989"/>
    <w:rsid w:val="00F66F00"/>
    <w:rsid w:val="00F714BB"/>
    <w:rsid w:val="00F71D2E"/>
    <w:rsid w:val="00F7296B"/>
    <w:rsid w:val="00F819B7"/>
    <w:rsid w:val="00F8535E"/>
    <w:rsid w:val="00F85541"/>
    <w:rsid w:val="00F85680"/>
    <w:rsid w:val="00F85EB2"/>
    <w:rsid w:val="00F90326"/>
    <w:rsid w:val="00F915F1"/>
    <w:rsid w:val="00F94780"/>
    <w:rsid w:val="00FA00DD"/>
    <w:rsid w:val="00FA1470"/>
    <w:rsid w:val="00FA1AA7"/>
    <w:rsid w:val="00FA343C"/>
    <w:rsid w:val="00FA4DF4"/>
    <w:rsid w:val="00FA55AC"/>
    <w:rsid w:val="00FA6B37"/>
    <w:rsid w:val="00FA6BC7"/>
    <w:rsid w:val="00FA7477"/>
    <w:rsid w:val="00FA7A3A"/>
    <w:rsid w:val="00FA7D39"/>
    <w:rsid w:val="00FB0320"/>
    <w:rsid w:val="00FB1F44"/>
    <w:rsid w:val="00FB38CD"/>
    <w:rsid w:val="00FB669D"/>
    <w:rsid w:val="00FB694D"/>
    <w:rsid w:val="00FC146C"/>
    <w:rsid w:val="00FC1D30"/>
    <w:rsid w:val="00FC41D6"/>
    <w:rsid w:val="00FC462E"/>
    <w:rsid w:val="00FC5F8C"/>
    <w:rsid w:val="00FC6157"/>
    <w:rsid w:val="00FC73FD"/>
    <w:rsid w:val="00FC75AC"/>
    <w:rsid w:val="00FD11F7"/>
    <w:rsid w:val="00FD1635"/>
    <w:rsid w:val="00FD18A0"/>
    <w:rsid w:val="00FD703B"/>
    <w:rsid w:val="00FE0996"/>
    <w:rsid w:val="00FE2C2B"/>
    <w:rsid w:val="00FE36D4"/>
    <w:rsid w:val="00FE3DDE"/>
    <w:rsid w:val="00FE4BCE"/>
    <w:rsid w:val="00FE4C6A"/>
    <w:rsid w:val="00FE4FFE"/>
    <w:rsid w:val="00FE7003"/>
    <w:rsid w:val="00FE7090"/>
    <w:rsid w:val="00FE7B3A"/>
    <w:rsid w:val="00FF526D"/>
    <w:rsid w:val="00FF5863"/>
    <w:rsid w:val="00FF65D7"/>
    <w:rsid w:val="00FF7B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434895E8"/>
  <w15:docId w15:val="{864833E2-7F58-4216-80F2-BD325923C0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3036F8"/>
  </w:style>
  <w:style w:type="paragraph" w:styleId="Nadpis1">
    <w:name w:val="heading 1"/>
    <w:basedOn w:val="Normln"/>
    <w:next w:val="Normln"/>
    <w:link w:val="Nadpis1Char"/>
    <w:uiPriority w:val="9"/>
    <w:qFormat/>
    <w:rsid w:val="00D60D7A"/>
    <w:pPr>
      <w:keepNext/>
      <w:keepLines/>
      <w:numPr>
        <w:numId w:val="21"/>
      </w:numPr>
      <w:spacing w:before="480" w:after="0"/>
      <w:outlineLvl w:val="0"/>
    </w:pPr>
    <w:rPr>
      <w:rFonts w:eastAsiaTheme="majorEastAsia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0C671E"/>
    <w:pPr>
      <w:keepNext/>
      <w:keepLines/>
      <w:numPr>
        <w:ilvl w:val="1"/>
        <w:numId w:val="21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0C671E"/>
    <w:pPr>
      <w:keepNext/>
      <w:keepLines/>
      <w:numPr>
        <w:ilvl w:val="2"/>
        <w:numId w:val="2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0C671E"/>
    <w:pPr>
      <w:keepNext/>
      <w:keepLines/>
      <w:numPr>
        <w:ilvl w:val="3"/>
        <w:numId w:val="2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037B21"/>
    <w:pPr>
      <w:keepNext/>
      <w:keepLines/>
      <w:numPr>
        <w:ilvl w:val="4"/>
        <w:numId w:val="2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D60D7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D60D7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D60D7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D60D7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CALIBRIzakladnitext">
    <w:name w:val="CALIBRI zakladni text"/>
    <w:basedOn w:val="Normln"/>
    <w:link w:val="CALIBRIzakladnitextChar"/>
    <w:qFormat/>
    <w:rsid w:val="007D51E7"/>
    <w:pPr>
      <w:spacing w:before="120" w:after="120" w:line="240" w:lineRule="auto"/>
      <w:jc w:val="both"/>
    </w:pPr>
    <w:rPr>
      <w:rFonts w:eastAsia="Times New Roman" w:cs="Times New Roman"/>
      <w:szCs w:val="24"/>
    </w:rPr>
  </w:style>
  <w:style w:type="character" w:styleId="Znakapoznpodarou">
    <w:name w:val="footnote reference"/>
    <w:basedOn w:val="Standardnpsmoodstavce"/>
    <w:uiPriority w:val="99"/>
    <w:rsid w:val="00EE60F0"/>
    <w:rPr>
      <w:rFonts w:cs="Times New Roman"/>
      <w:vertAlign w:val="superscript"/>
    </w:rPr>
  </w:style>
  <w:style w:type="paragraph" w:customStyle="1" w:styleId="CALIBRIpodcarou">
    <w:name w:val="CALIBRI pod carou"/>
    <w:basedOn w:val="CALIBRIzakladnitext"/>
    <w:rsid w:val="00EE60F0"/>
    <w:rPr>
      <w:i/>
      <w:iCs/>
      <w:sz w:val="18"/>
    </w:rPr>
  </w:style>
  <w:style w:type="paragraph" w:styleId="Zhlav">
    <w:name w:val="header"/>
    <w:basedOn w:val="Normln"/>
    <w:link w:val="ZhlavChar"/>
    <w:uiPriority w:val="99"/>
    <w:unhideWhenUsed/>
    <w:rsid w:val="00EE60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60F0"/>
  </w:style>
  <w:style w:type="paragraph" w:styleId="Zpat">
    <w:name w:val="footer"/>
    <w:basedOn w:val="Normln"/>
    <w:link w:val="ZpatChar"/>
    <w:uiPriority w:val="99"/>
    <w:unhideWhenUsed/>
    <w:rsid w:val="00EE60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EE60F0"/>
  </w:style>
  <w:style w:type="character" w:styleId="slostrnky">
    <w:name w:val="page number"/>
    <w:basedOn w:val="Standardnpsmoodstavce"/>
    <w:uiPriority w:val="99"/>
    <w:rsid w:val="00EE60F0"/>
    <w:rPr>
      <w:rFonts w:cs="Times New Roman"/>
    </w:rPr>
  </w:style>
  <w:style w:type="paragraph" w:customStyle="1" w:styleId="CALIBRIcislastranek">
    <w:name w:val="CALIBRI cisla stranek"/>
    <w:basedOn w:val="CALIBRIzakladnitext"/>
    <w:rsid w:val="00EE60F0"/>
    <w:pPr>
      <w:jc w:val="center"/>
    </w:pPr>
    <w:rPr>
      <w:sz w:val="18"/>
    </w:rPr>
  </w:style>
  <w:style w:type="paragraph" w:customStyle="1" w:styleId="CALIBRINadpis1">
    <w:name w:val="CALIBRI Nadpis 1"/>
    <w:basedOn w:val="0CalibriNadpis1"/>
    <w:next w:val="CALIBRINadpis2"/>
    <w:link w:val="CALIBRINadpis1Char1"/>
    <w:qFormat/>
    <w:rsid w:val="00230A47"/>
  </w:style>
  <w:style w:type="paragraph" w:customStyle="1" w:styleId="CALIBRINadpis2">
    <w:name w:val="CALIBRI Nadpis 2"/>
    <w:basedOn w:val="0CalibriNadpis2"/>
    <w:next w:val="CALIBRIzakladnitext"/>
    <w:link w:val="CALIBRINadpis2Char"/>
    <w:qFormat/>
    <w:rsid w:val="00230A47"/>
  </w:style>
  <w:style w:type="character" w:customStyle="1" w:styleId="CALIBRIzakladnitextChar">
    <w:name w:val="CALIBRI zakladni text Char"/>
    <w:basedOn w:val="Standardnpsmoodstavce"/>
    <w:link w:val="CALIBRIzakladnitext"/>
    <w:rsid w:val="007D51E7"/>
    <w:rPr>
      <w:rFonts w:eastAsia="Times New Roman" w:cs="Times New Roman"/>
      <w:szCs w:val="24"/>
      <w:lang w:eastAsia="cs-CZ"/>
    </w:rPr>
  </w:style>
  <w:style w:type="character" w:customStyle="1" w:styleId="CALIBRINadpis1Char">
    <w:name w:val="CALIBRI Nadpis 1 Char"/>
    <w:basedOn w:val="CALIBRIzakladnitextChar"/>
    <w:rsid w:val="00301831"/>
    <w:rPr>
      <w:rFonts w:ascii="Cambria" w:eastAsia="Times New Roman" w:hAnsi="Cambria" w:cs="Times New Roman"/>
      <w:sz w:val="20"/>
      <w:szCs w:val="24"/>
      <w:lang w:eastAsia="cs-CZ"/>
    </w:rPr>
  </w:style>
  <w:style w:type="paragraph" w:customStyle="1" w:styleId="CALIBRINadpis3">
    <w:name w:val="CALIBRI Nadpis 3"/>
    <w:basedOn w:val="Nadpis3"/>
    <w:next w:val="CALIBRIzakladnitext"/>
    <w:link w:val="CALIBRINadpis3Char"/>
    <w:qFormat/>
    <w:rsid w:val="00F4719A"/>
    <w:pPr>
      <w:spacing w:before="240"/>
    </w:pPr>
    <w:rPr>
      <w:rFonts w:ascii="Calibri" w:hAnsi="Calibri"/>
      <w:caps/>
      <w:color w:val="auto"/>
      <w:sz w:val="20"/>
    </w:rPr>
  </w:style>
  <w:style w:type="character" w:customStyle="1" w:styleId="CALIBRINadpis2Char">
    <w:name w:val="CALIBRI Nadpis 2 Char"/>
    <w:basedOn w:val="CALIBRIzakladnitextChar"/>
    <w:link w:val="CALIBRINadpis2"/>
    <w:rsid w:val="00230A47"/>
    <w:rPr>
      <w:rFonts w:ascii="Calibri" w:eastAsia="MS Gothic" w:hAnsi="Calibri" w:cs="Times New Roman"/>
      <w:b/>
      <w:bCs/>
      <w:caps/>
      <w:sz w:val="28"/>
      <w:szCs w:val="28"/>
      <w:lang w:val="x-none"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D60D7A"/>
    <w:rPr>
      <w:rFonts w:eastAsiaTheme="majorEastAsia" w:cstheme="majorBidi"/>
      <w:b/>
      <w:bCs/>
      <w:color w:val="365F91" w:themeColor="accent1" w:themeShade="BF"/>
      <w:sz w:val="28"/>
      <w:szCs w:val="28"/>
    </w:rPr>
  </w:style>
  <w:style w:type="character" w:customStyle="1" w:styleId="CALIBRINadpis3Char">
    <w:name w:val="CALIBRI Nadpis 3 Char"/>
    <w:basedOn w:val="CALIBRIzakladnitextChar"/>
    <w:link w:val="CALIBRINadpis3"/>
    <w:rsid w:val="00F4719A"/>
    <w:rPr>
      <w:rFonts w:ascii="Calibri" w:eastAsiaTheme="majorEastAsia" w:hAnsi="Calibri" w:cstheme="majorBidi"/>
      <w:b/>
      <w:bCs/>
      <w:caps/>
      <w:sz w:val="20"/>
      <w:szCs w:val="24"/>
      <w:lang w:eastAsia="cs-CZ"/>
    </w:rPr>
  </w:style>
  <w:style w:type="character" w:customStyle="1" w:styleId="CALIBRINadpis1Char1">
    <w:name w:val="CALIBRI Nadpis 1 Char1"/>
    <w:basedOn w:val="CALIBRIzakladnitextChar"/>
    <w:link w:val="CALIBRINadpis1"/>
    <w:rsid w:val="00230A47"/>
    <w:rPr>
      <w:rFonts w:ascii="Calibri" w:eastAsia="MS Gothic" w:hAnsi="Calibri" w:cs="Times New Roman"/>
      <w:b/>
      <w:bCs/>
      <w:caps/>
      <w:spacing w:val="20"/>
      <w:sz w:val="36"/>
      <w:szCs w:val="36"/>
      <w:lang w:val="x-none" w:eastAsia="cs-CZ"/>
    </w:rPr>
  </w:style>
  <w:style w:type="paragraph" w:customStyle="1" w:styleId="CALIBRINadpis4">
    <w:name w:val="CALIBRI Nadpis 4"/>
    <w:basedOn w:val="Nadpis4"/>
    <w:next w:val="CALIBRIzakladnitext"/>
    <w:link w:val="CALIBRINadpis4Char"/>
    <w:qFormat/>
    <w:rsid w:val="00F4719A"/>
    <w:pPr>
      <w:spacing w:before="0"/>
    </w:pPr>
    <w:rPr>
      <w:rFonts w:asciiTheme="minorHAnsi" w:hAnsiTheme="minorHAnsi"/>
      <w:i w:val="0"/>
      <w:caps/>
      <w:color w:val="auto"/>
      <w:sz w:val="2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0C671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0C671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CALIBRINadpis5">
    <w:name w:val="CALIBRI Nadpis 5"/>
    <w:basedOn w:val="Nadpis5"/>
    <w:next w:val="CALIBRIzakladnitext"/>
    <w:link w:val="CALIBRINadpis5Char"/>
    <w:qFormat/>
    <w:rsid w:val="00F4719A"/>
    <w:pPr>
      <w:spacing w:before="0"/>
    </w:pPr>
    <w:rPr>
      <w:rFonts w:asciiTheme="minorHAnsi" w:hAnsiTheme="minorHAnsi"/>
      <w:b/>
      <w:caps/>
      <w:color w:val="auto"/>
      <w:sz w:val="20"/>
    </w:rPr>
  </w:style>
  <w:style w:type="character" w:customStyle="1" w:styleId="CALIBRINadpis4Char">
    <w:name w:val="CALIBRI Nadpis 4 Char"/>
    <w:basedOn w:val="CALIBRIzakladnitextChar"/>
    <w:link w:val="CALIBRINadpis4"/>
    <w:rsid w:val="00F4719A"/>
    <w:rPr>
      <w:rFonts w:eastAsiaTheme="majorEastAsia" w:cstheme="majorBidi"/>
      <w:b/>
      <w:bCs/>
      <w:iCs/>
      <w:caps/>
      <w:sz w:val="20"/>
      <w:szCs w:val="24"/>
      <w:lang w:eastAsia="cs-CZ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0C671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zmezer">
    <w:name w:val="No Spacing"/>
    <w:link w:val="BezmezerChar"/>
    <w:qFormat/>
    <w:rsid w:val="00037B21"/>
    <w:pPr>
      <w:spacing w:after="0" w:line="240" w:lineRule="auto"/>
    </w:pPr>
  </w:style>
  <w:style w:type="character" w:customStyle="1" w:styleId="CALIBRINadpis5Char">
    <w:name w:val="CALIBRI Nadpis 5 Char"/>
    <w:basedOn w:val="CALIBRIzakladnitextChar"/>
    <w:link w:val="CALIBRINadpis5"/>
    <w:rsid w:val="00F4719A"/>
    <w:rPr>
      <w:rFonts w:eastAsiaTheme="majorEastAsia" w:cstheme="majorBidi"/>
      <w:b/>
      <w:caps/>
      <w:sz w:val="20"/>
      <w:szCs w:val="24"/>
      <w:lang w:eastAsia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037B21"/>
    <w:rPr>
      <w:rFonts w:asciiTheme="majorHAnsi" w:eastAsiaTheme="majorEastAsia" w:hAnsiTheme="majorHAnsi" w:cstheme="majorBidi"/>
      <w:color w:val="243F60" w:themeColor="accent1" w:themeShade="7F"/>
    </w:rPr>
  </w:style>
  <w:style w:type="numbering" w:customStyle="1" w:styleId="Styl1">
    <w:name w:val="Styl1"/>
    <w:uiPriority w:val="99"/>
    <w:rsid w:val="00D60D7A"/>
    <w:pPr>
      <w:numPr>
        <w:numId w:val="1"/>
      </w:numPr>
    </w:pPr>
  </w:style>
  <w:style w:type="numbering" w:customStyle="1" w:styleId="Styl2">
    <w:name w:val="Styl2"/>
    <w:uiPriority w:val="99"/>
    <w:rsid w:val="00D60D7A"/>
    <w:pPr>
      <w:numPr>
        <w:numId w:val="2"/>
      </w:numPr>
    </w:pPr>
  </w:style>
  <w:style w:type="character" w:customStyle="1" w:styleId="Nadpis6Char">
    <w:name w:val="Nadpis 6 Char"/>
    <w:basedOn w:val="Standardnpsmoodstavce"/>
    <w:link w:val="Nadpis6"/>
    <w:uiPriority w:val="9"/>
    <w:semiHidden/>
    <w:rsid w:val="00D60D7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D60D7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D60D7A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D60D7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Styl3">
    <w:name w:val="Styl3"/>
    <w:uiPriority w:val="99"/>
    <w:rsid w:val="00D60D7A"/>
    <w:pPr>
      <w:numPr>
        <w:numId w:val="3"/>
      </w:numPr>
    </w:pPr>
  </w:style>
  <w:style w:type="paragraph" w:styleId="Odstavecseseznamem">
    <w:name w:val="List Paragraph"/>
    <w:basedOn w:val="Normln"/>
    <w:qFormat/>
    <w:rsid w:val="00DE073C"/>
    <w:pPr>
      <w:suppressAutoHyphens/>
      <w:spacing w:after="0" w:line="240" w:lineRule="auto"/>
      <w:ind w:left="720"/>
    </w:pPr>
    <w:rPr>
      <w:rFonts w:ascii="Calibri" w:eastAsia="Calibri" w:hAnsi="Calibri" w:cs="Calibri"/>
      <w:lang w:eastAsia="ar-SA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E07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E073C"/>
    <w:rPr>
      <w:rFonts w:ascii="Tahoma" w:hAnsi="Tahoma" w:cs="Tahoma"/>
      <w:sz w:val="16"/>
      <w:szCs w:val="16"/>
    </w:rPr>
  </w:style>
  <w:style w:type="paragraph" w:customStyle="1" w:styleId="Calibrizakladnitextodrazky">
    <w:name w:val="Calibri zakladni text odrazky"/>
    <w:basedOn w:val="CALIBRIzakladnitext"/>
    <w:link w:val="CalibrizakladnitextodrazkyChar"/>
    <w:rsid w:val="004E580A"/>
    <w:pPr>
      <w:numPr>
        <w:numId w:val="4"/>
      </w:numPr>
      <w:spacing w:before="0"/>
      <w:ind w:left="714" w:hanging="357"/>
    </w:pPr>
  </w:style>
  <w:style w:type="character" w:customStyle="1" w:styleId="CalibrizakladnitextodrazkyChar">
    <w:name w:val="Calibri zakladni text odrazky Char"/>
    <w:basedOn w:val="CALIBRIzakladnitextChar"/>
    <w:link w:val="Calibrizakladnitextodrazky"/>
    <w:rsid w:val="004E580A"/>
    <w:rPr>
      <w:rFonts w:eastAsia="Times New Roman" w:cs="Times New Roman"/>
      <w:szCs w:val="24"/>
      <w:lang w:eastAsia="cs-CZ"/>
    </w:rPr>
  </w:style>
  <w:style w:type="paragraph" w:customStyle="1" w:styleId="CALIBRIzakladnitextODRAZENI">
    <w:name w:val="CALIBRI zakladni text ODRAZENI"/>
    <w:basedOn w:val="0CalibrizakladnitextBEZMEZER"/>
    <w:link w:val="CALIBRIzakladnitextODRAZENIChar"/>
    <w:qFormat/>
    <w:rsid w:val="003B74FD"/>
    <w:pPr>
      <w:numPr>
        <w:numId w:val="27"/>
      </w:numPr>
    </w:pPr>
  </w:style>
  <w:style w:type="paragraph" w:customStyle="1" w:styleId="CALIBRIzakladnitextCERVENY">
    <w:name w:val="CALIBRI zakladni text CERVENY"/>
    <w:basedOn w:val="CALIBRIzakladnitext"/>
    <w:link w:val="CALIBRIzakladnitextCERVENYChar"/>
    <w:qFormat/>
    <w:rsid w:val="00937AC3"/>
    <w:rPr>
      <w:color w:val="31849B" w:themeColor="accent5" w:themeShade="BF"/>
    </w:rPr>
  </w:style>
  <w:style w:type="character" w:customStyle="1" w:styleId="CALIBRIzakladnitextODRAZENIChar">
    <w:name w:val="CALIBRI zakladni text ODRAZENI Char"/>
    <w:basedOn w:val="CalibrizakladnitextodrazkyChar"/>
    <w:link w:val="CALIBRIzakladnitextODRAZENI"/>
    <w:rsid w:val="003B74FD"/>
    <w:rPr>
      <w:rFonts w:eastAsia="Times New Roman" w:cs="Times New Roman"/>
      <w:szCs w:val="24"/>
      <w:lang w:eastAsia="cs-CZ"/>
    </w:rPr>
  </w:style>
  <w:style w:type="paragraph" w:customStyle="1" w:styleId="CALIBRIzakladnitextKURZIVA">
    <w:name w:val="CALIBRI zakladni text KURZIVA"/>
    <w:basedOn w:val="CALIBRIzakladnitext"/>
    <w:link w:val="CALIBRIzakladnitextKURZIVAChar"/>
    <w:qFormat/>
    <w:rsid w:val="003A591B"/>
    <w:pPr>
      <w:spacing w:before="0"/>
    </w:pPr>
    <w:rPr>
      <w:i/>
      <w:sz w:val="16"/>
    </w:rPr>
  </w:style>
  <w:style w:type="character" w:customStyle="1" w:styleId="CALIBRIzakladnitextCERVENYChar">
    <w:name w:val="CALIBRI zakladni text CERVENY Char"/>
    <w:basedOn w:val="CALIBRIzakladnitextChar"/>
    <w:link w:val="CALIBRIzakladnitextCERVENY"/>
    <w:rsid w:val="00937AC3"/>
    <w:rPr>
      <w:rFonts w:ascii="Cambria" w:eastAsia="Times New Roman" w:hAnsi="Cambria" w:cs="Times New Roman"/>
      <w:color w:val="31849B" w:themeColor="accent5" w:themeShade="BF"/>
      <w:sz w:val="20"/>
      <w:szCs w:val="24"/>
      <w:lang w:eastAsia="cs-CZ"/>
    </w:rPr>
  </w:style>
  <w:style w:type="paragraph" w:customStyle="1" w:styleId="CALIBRIzakladnitextCERODRAZ">
    <w:name w:val="CALIBRI zakladni text CER ODRAZ"/>
    <w:basedOn w:val="CALIBRIzakladnitextODRAZENI"/>
    <w:link w:val="CALIBRIzakladnitextCERODRAZChar"/>
    <w:qFormat/>
    <w:rsid w:val="00937AC3"/>
    <w:rPr>
      <w:color w:val="31849B" w:themeColor="accent5" w:themeShade="BF"/>
    </w:rPr>
  </w:style>
  <w:style w:type="character" w:customStyle="1" w:styleId="CALIBRIzakladnitextKURZIVAChar">
    <w:name w:val="CALIBRI zakladni text KURZIVA Char"/>
    <w:basedOn w:val="CALIBRIzakladnitextChar"/>
    <w:link w:val="CALIBRIzakladnitextKURZIVA"/>
    <w:rsid w:val="003A591B"/>
    <w:rPr>
      <w:rFonts w:eastAsia="Times New Roman" w:cs="Times New Roman"/>
      <w:i/>
      <w:sz w:val="16"/>
      <w:szCs w:val="24"/>
      <w:lang w:eastAsia="cs-CZ"/>
    </w:rPr>
  </w:style>
  <w:style w:type="paragraph" w:customStyle="1" w:styleId="CALIBRIzakladnitextTUCNE">
    <w:name w:val="CALIBRI zakladni text TUCNE"/>
    <w:basedOn w:val="CALIBRIzakladnitext"/>
    <w:link w:val="CALIBRIzakladnitextTUCNEChar"/>
    <w:qFormat/>
    <w:rsid w:val="001B03C5"/>
    <w:pPr>
      <w:jc w:val="left"/>
    </w:pPr>
    <w:rPr>
      <w:b/>
    </w:rPr>
  </w:style>
  <w:style w:type="character" w:customStyle="1" w:styleId="CALIBRIzakladnitextCERODRAZChar">
    <w:name w:val="CALIBRI zakladni text CER ODRAZ Char"/>
    <w:basedOn w:val="CALIBRIzakladnitextODRAZENIChar"/>
    <w:link w:val="CALIBRIzakladnitextCERODRAZ"/>
    <w:rsid w:val="00937AC3"/>
    <w:rPr>
      <w:rFonts w:eastAsia="Times New Roman" w:cs="Times New Roman"/>
      <w:color w:val="31849B" w:themeColor="accent5" w:themeShade="BF"/>
      <w:szCs w:val="24"/>
      <w:lang w:eastAsia="cs-CZ"/>
    </w:rPr>
  </w:style>
  <w:style w:type="paragraph" w:customStyle="1" w:styleId="CALIBRIzakladnitextBEZMEZER">
    <w:name w:val="CALIBRI zakladni text BEZ MEZER"/>
    <w:basedOn w:val="CALIBRIzakladnitext"/>
    <w:link w:val="CALIBRIzakladnitextBEZMEZERChar"/>
    <w:qFormat/>
    <w:rsid w:val="003D0B08"/>
    <w:pPr>
      <w:spacing w:before="0" w:after="0"/>
    </w:pPr>
  </w:style>
  <w:style w:type="character" w:customStyle="1" w:styleId="CALIBRIzakladnitextTUCNEChar">
    <w:name w:val="CALIBRI zakladni text TUCNE Char"/>
    <w:basedOn w:val="CALIBRIzakladnitextChar"/>
    <w:link w:val="CALIBRIzakladnitextTUCNE"/>
    <w:rsid w:val="001B03C5"/>
    <w:rPr>
      <w:rFonts w:eastAsia="Times New Roman" w:cs="Times New Roman"/>
      <w:b/>
      <w:szCs w:val="24"/>
      <w:lang w:eastAsia="cs-CZ"/>
    </w:rPr>
  </w:style>
  <w:style w:type="table" w:styleId="Mkatabulky">
    <w:name w:val="Table Grid"/>
    <w:basedOn w:val="Normlntabulka"/>
    <w:rsid w:val="00A5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ALIBRIzakladnitextBEZMEZERChar">
    <w:name w:val="CALIBRI zakladni text BEZ MEZER Char"/>
    <w:basedOn w:val="CALIBRIzakladnitextChar"/>
    <w:link w:val="CALIBRIzakladnitextBEZMEZER"/>
    <w:rsid w:val="003D0B08"/>
    <w:rPr>
      <w:rFonts w:ascii="Cambria" w:eastAsia="Times New Roman" w:hAnsi="Cambria" w:cs="Times New Roman"/>
      <w:szCs w:val="24"/>
      <w:lang w:eastAsia="cs-CZ"/>
    </w:rPr>
  </w:style>
  <w:style w:type="paragraph" w:styleId="Rozloendokumentu">
    <w:name w:val="Document Map"/>
    <w:basedOn w:val="Normln"/>
    <w:link w:val="RozloendokumentuChar"/>
    <w:uiPriority w:val="99"/>
    <w:semiHidden/>
    <w:rsid w:val="00A53157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53157"/>
    <w:rPr>
      <w:rFonts w:ascii="Tahoma" w:eastAsia="Times New Roman" w:hAnsi="Tahoma" w:cs="Tahoma"/>
      <w:sz w:val="20"/>
      <w:szCs w:val="20"/>
      <w:shd w:val="clear" w:color="auto" w:fill="000080"/>
      <w:lang w:eastAsia="cs-CZ"/>
    </w:rPr>
  </w:style>
  <w:style w:type="paragraph" w:styleId="Textpoznpodarou">
    <w:name w:val="footnote text"/>
    <w:basedOn w:val="Normln"/>
    <w:link w:val="TextpoznpodarouChar"/>
    <w:uiPriority w:val="99"/>
    <w:rsid w:val="00A5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A53157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Odkaznakoment">
    <w:name w:val="annotation reference"/>
    <w:basedOn w:val="Standardnpsmoodstavce"/>
    <w:uiPriority w:val="99"/>
    <w:semiHidden/>
    <w:rsid w:val="00A53157"/>
    <w:rPr>
      <w:rFonts w:cs="Times New Roman"/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rsid w:val="00A5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53157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rsid w:val="00A5315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53157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customStyle="1" w:styleId="Pedsazen">
    <w:name w:val="Předsazení"/>
    <w:basedOn w:val="Normln"/>
    <w:uiPriority w:val="99"/>
    <w:rsid w:val="00A53157"/>
    <w:pPr>
      <w:autoSpaceDE w:val="0"/>
      <w:autoSpaceDN w:val="0"/>
      <w:spacing w:after="0" w:line="240" w:lineRule="auto"/>
      <w:ind w:left="284" w:hanging="28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">
    <w:name w:val="Styl"/>
    <w:basedOn w:val="CALIBRIzakladnitext"/>
    <w:rsid w:val="00A53157"/>
    <w:pPr>
      <w:spacing w:before="0" w:after="0"/>
    </w:pPr>
    <w:rPr>
      <w:i/>
      <w:iCs/>
      <w:sz w:val="18"/>
    </w:rPr>
  </w:style>
  <w:style w:type="paragraph" w:styleId="z-Zatekformule">
    <w:name w:val="HTML Top of Form"/>
    <w:basedOn w:val="Normln"/>
    <w:next w:val="Normln"/>
    <w:link w:val="z-ZatekformuleChar"/>
    <w:hidden/>
    <w:uiPriority w:val="99"/>
    <w:semiHidden/>
    <w:unhideWhenUsed/>
    <w:rsid w:val="00846D3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ZatekformuleChar">
    <w:name w:val="z-Začátek formuláře Char"/>
    <w:basedOn w:val="Standardnpsmoodstavce"/>
    <w:link w:val="z-Zatekformule"/>
    <w:uiPriority w:val="99"/>
    <w:semiHidden/>
    <w:rsid w:val="00846D39"/>
    <w:rPr>
      <w:rFonts w:ascii="Arial" w:eastAsia="Times New Roman" w:hAnsi="Arial" w:cs="Arial"/>
      <w:vanish/>
      <w:sz w:val="16"/>
      <w:szCs w:val="16"/>
      <w:lang w:eastAsia="cs-CZ"/>
    </w:rPr>
  </w:style>
  <w:style w:type="paragraph" w:styleId="z-Konecformule">
    <w:name w:val="HTML Bottom of Form"/>
    <w:basedOn w:val="Normln"/>
    <w:next w:val="Normln"/>
    <w:link w:val="z-KonecformuleChar"/>
    <w:hidden/>
    <w:uiPriority w:val="99"/>
    <w:unhideWhenUsed/>
    <w:rsid w:val="00846D3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KonecformuleChar">
    <w:name w:val="z-Konec formuláře Char"/>
    <w:basedOn w:val="Standardnpsmoodstavce"/>
    <w:link w:val="z-Konecformule"/>
    <w:uiPriority w:val="99"/>
    <w:rsid w:val="00846D39"/>
    <w:rPr>
      <w:rFonts w:ascii="Arial" w:eastAsia="Times New Roman" w:hAnsi="Arial" w:cs="Arial"/>
      <w:vanish/>
      <w:sz w:val="16"/>
      <w:szCs w:val="16"/>
      <w:lang w:eastAsia="cs-CZ"/>
    </w:rPr>
  </w:style>
  <w:style w:type="paragraph" w:customStyle="1" w:styleId="zdroj">
    <w:name w:val="zdroj"/>
    <w:basedOn w:val="Normln"/>
    <w:link w:val="zdrojChar"/>
    <w:qFormat/>
    <w:rsid w:val="00846D39"/>
    <w:pPr>
      <w:spacing w:after="0" w:line="240" w:lineRule="auto"/>
    </w:pPr>
    <w:rPr>
      <w:rFonts w:ascii="Arial" w:eastAsia="Times New Roman" w:hAnsi="Arial" w:cs="Times New Roman"/>
      <w:i/>
      <w:sz w:val="18"/>
    </w:rPr>
  </w:style>
  <w:style w:type="character" w:customStyle="1" w:styleId="zdrojChar">
    <w:name w:val="zdroj Char"/>
    <w:link w:val="zdroj"/>
    <w:rsid w:val="00846D39"/>
    <w:rPr>
      <w:rFonts w:ascii="Arial" w:eastAsia="Times New Roman" w:hAnsi="Arial" w:cs="Times New Roman"/>
      <w:i/>
      <w:sz w:val="18"/>
      <w:lang w:eastAsia="cs-CZ"/>
    </w:rPr>
  </w:style>
  <w:style w:type="paragraph" w:customStyle="1" w:styleId="Default">
    <w:name w:val="Default"/>
    <w:rsid w:val="00DF745F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customStyle="1" w:styleId="Normln1">
    <w:name w:val="Normální1"/>
    <w:rsid w:val="00990A26"/>
    <w:rPr>
      <w:rFonts w:ascii="Calibri" w:eastAsia="Calibri" w:hAnsi="Calibri" w:cs="Calibri"/>
      <w:color w:val="000000"/>
    </w:rPr>
  </w:style>
  <w:style w:type="character" w:styleId="Zdraznn">
    <w:name w:val="Emphasis"/>
    <w:basedOn w:val="Standardnpsmoodstavce"/>
    <w:uiPriority w:val="20"/>
    <w:qFormat/>
    <w:rsid w:val="00064F5C"/>
    <w:rPr>
      <w:rFonts w:asciiTheme="minorHAnsi" w:hAnsiTheme="minorHAnsi"/>
      <w:b/>
      <w:i w:val="0"/>
      <w:iCs/>
      <w:sz w:val="20"/>
    </w:rPr>
  </w:style>
  <w:style w:type="paragraph" w:styleId="Normlnweb">
    <w:name w:val="Normal (Web)"/>
    <w:basedOn w:val="Normln"/>
    <w:uiPriority w:val="99"/>
    <w:unhideWhenUsed/>
    <w:rsid w:val="00064F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W8Num2z0">
    <w:name w:val="WW8Num2z0"/>
    <w:rsid w:val="00CC616D"/>
    <w:rPr>
      <w:rFonts w:ascii="Symbol" w:hAnsi="Symbol"/>
      <w:b w:val="0"/>
    </w:rPr>
  </w:style>
  <w:style w:type="paragraph" w:customStyle="1" w:styleId="CALIBRINadpis3CERVENY">
    <w:name w:val="CALIBRI Nadpis 3 CERVENY"/>
    <w:basedOn w:val="CALIBRINadpis3"/>
    <w:link w:val="CALIBRINadpis3CERVENYChar"/>
    <w:qFormat/>
    <w:rsid w:val="00F4719A"/>
  </w:style>
  <w:style w:type="paragraph" w:customStyle="1" w:styleId="CALIBRINadpis4CERVENY">
    <w:name w:val="CALIBRI Nadpis 4 CERVENY"/>
    <w:basedOn w:val="CALIBRINadpis4"/>
    <w:link w:val="CALIBRINadpis4CERVENYChar"/>
    <w:qFormat/>
    <w:rsid w:val="00F4719A"/>
  </w:style>
  <w:style w:type="character" w:customStyle="1" w:styleId="CALIBRINadpis3CERVENYChar">
    <w:name w:val="CALIBRI Nadpis 3 CERVENY Char"/>
    <w:basedOn w:val="CALIBRINadpis3Char"/>
    <w:link w:val="CALIBRINadpis3CERVENY"/>
    <w:rsid w:val="00F4719A"/>
    <w:rPr>
      <w:rFonts w:ascii="Calibri" w:eastAsiaTheme="majorEastAsia" w:hAnsi="Calibri" w:cstheme="majorBidi"/>
      <w:b/>
      <w:bCs/>
      <w:caps/>
      <w:sz w:val="20"/>
      <w:szCs w:val="24"/>
      <w:lang w:eastAsia="cs-CZ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492E4D"/>
    <w:pPr>
      <w:numPr>
        <w:numId w:val="0"/>
      </w:numPr>
      <w:outlineLvl w:val="9"/>
    </w:pPr>
    <w:rPr>
      <w:rFonts w:asciiTheme="majorHAnsi" w:hAnsiTheme="majorHAnsi"/>
    </w:rPr>
  </w:style>
  <w:style w:type="character" w:customStyle="1" w:styleId="CALIBRINadpis4CERVENYChar">
    <w:name w:val="CALIBRI Nadpis 4 CERVENY Char"/>
    <w:basedOn w:val="CALIBRINadpis4Char"/>
    <w:link w:val="CALIBRINadpis4CERVENY"/>
    <w:rsid w:val="00F4719A"/>
    <w:rPr>
      <w:rFonts w:eastAsiaTheme="majorEastAsia" w:cstheme="majorBidi"/>
      <w:b/>
      <w:bCs/>
      <w:iCs/>
      <w:caps/>
      <w:sz w:val="20"/>
      <w:szCs w:val="24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533EE4"/>
    <w:pPr>
      <w:spacing w:before="360" w:after="0"/>
    </w:pPr>
    <w:rPr>
      <w:rFonts w:asciiTheme="majorHAnsi" w:hAnsiTheme="majorHAnsi"/>
      <w:b/>
      <w:bCs/>
      <w:caps/>
      <w:sz w:val="24"/>
      <w:szCs w:val="24"/>
    </w:rPr>
  </w:style>
  <w:style w:type="paragraph" w:styleId="Obsah2">
    <w:name w:val="toc 2"/>
    <w:basedOn w:val="Normln"/>
    <w:next w:val="Normln"/>
    <w:autoRedefine/>
    <w:uiPriority w:val="39"/>
    <w:unhideWhenUsed/>
    <w:rsid w:val="00F13359"/>
    <w:pPr>
      <w:tabs>
        <w:tab w:val="left" w:pos="660"/>
        <w:tab w:val="right" w:leader="dot" w:pos="9638"/>
      </w:tabs>
      <w:spacing w:before="240" w:after="0"/>
      <w:jc w:val="both"/>
    </w:pPr>
    <w:rPr>
      <w:b/>
      <w:bCs/>
      <w:sz w:val="20"/>
      <w:szCs w:val="20"/>
    </w:rPr>
  </w:style>
  <w:style w:type="paragraph" w:styleId="Obsah3">
    <w:name w:val="toc 3"/>
    <w:basedOn w:val="Normln"/>
    <w:next w:val="Normln"/>
    <w:autoRedefine/>
    <w:uiPriority w:val="39"/>
    <w:unhideWhenUsed/>
    <w:rsid w:val="00B936C8"/>
    <w:pPr>
      <w:tabs>
        <w:tab w:val="left" w:pos="880"/>
        <w:tab w:val="right" w:leader="dot" w:pos="9639"/>
      </w:tabs>
      <w:spacing w:after="0"/>
      <w:ind w:left="220"/>
    </w:pPr>
    <w:rPr>
      <w:sz w:val="20"/>
      <w:szCs w:val="20"/>
    </w:rPr>
  </w:style>
  <w:style w:type="paragraph" w:styleId="Obsah4">
    <w:name w:val="toc 4"/>
    <w:basedOn w:val="Normln"/>
    <w:next w:val="Normln"/>
    <w:autoRedefine/>
    <w:uiPriority w:val="39"/>
    <w:unhideWhenUsed/>
    <w:rsid w:val="00492E4D"/>
    <w:pPr>
      <w:spacing w:after="0"/>
      <w:ind w:left="440"/>
    </w:pPr>
    <w:rPr>
      <w:sz w:val="20"/>
      <w:szCs w:val="20"/>
    </w:rPr>
  </w:style>
  <w:style w:type="paragraph" w:styleId="Obsah5">
    <w:name w:val="toc 5"/>
    <w:basedOn w:val="Normln"/>
    <w:next w:val="Normln"/>
    <w:autoRedefine/>
    <w:uiPriority w:val="39"/>
    <w:unhideWhenUsed/>
    <w:rsid w:val="00492E4D"/>
    <w:pPr>
      <w:spacing w:after="0"/>
      <w:ind w:left="660"/>
    </w:pPr>
    <w:rPr>
      <w:sz w:val="20"/>
      <w:szCs w:val="20"/>
    </w:rPr>
  </w:style>
  <w:style w:type="paragraph" w:styleId="Obsah6">
    <w:name w:val="toc 6"/>
    <w:basedOn w:val="Normln"/>
    <w:next w:val="Normln"/>
    <w:autoRedefine/>
    <w:uiPriority w:val="39"/>
    <w:unhideWhenUsed/>
    <w:rsid w:val="00492E4D"/>
    <w:pPr>
      <w:spacing w:after="0"/>
      <w:ind w:left="880"/>
    </w:pPr>
    <w:rPr>
      <w:sz w:val="20"/>
      <w:szCs w:val="20"/>
    </w:rPr>
  </w:style>
  <w:style w:type="paragraph" w:styleId="Obsah7">
    <w:name w:val="toc 7"/>
    <w:basedOn w:val="Normln"/>
    <w:next w:val="Normln"/>
    <w:autoRedefine/>
    <w:uiPriority w:val="39"/>
    <w:unhideWhenUsed/>
    <w:rsid w:val="00492E4D"/>
    <w:pPr>
      <w:spacing w:after="0"/>
      <w:ind w:left="1100"/>
    </w:pPr>
    <w:rPr>
      <w:sz w:val="20"/>
      <w:szCs w:val="20"/>
    </w:rPr>
  </w:style>
  <w:style w:type="paragraph" w:styleId="Obsah8">
    <w:name w:val="toc 8"/>
    <w:basedOn w:val="Normln"/>
    <w:next w:val="Normln"/>
    <w:autoRedefine/>
    <w:uiPriority w:val="39"/>
    <w:unhideWhenUsed/>
    <w:rsid w:val="00492E4D"/>
    <w:pPr>
      <w:spacing w:after="0"/>
      <w:ind w:left="1320"/>
    </w:pPr>
    <w:rPr>
      <w:sz w:val="20"/>
      <w:szCs w:val="20"/>
    </w:rPr>
  </w:style>
  <w:style w:type="paragraph" w:styleId="Obsah9">
    <w:name w:val="toc 9"/>
    <w:basedOn w:val="Normln"/>
    <w:next w:val="Normln"/>
    <w:autoRedefine/>
    <w:uiPriority w:val="39"/>
    <w:unhideWhenUsed/>
    <w:rsid w:val="00492E4D"/>
    <w:pPr>
      <w:spacing w:after="0"/>
      <w:ind w:left="1540"/>
    </w:pPr>
    <w:rPr>
      <w:sz w:val="20"/>
      <w:szCs w:val="20"/>
    </w:rPr>
  </w:style>
  <w:style w:type="character" w:styleId="Hypertextovodkaz">
    <w:name w:val="Hyperlink"/>
    <w:basedOn w:val="Standardnpsmoodstavce"/>
    <w:uiPriority w:val="99"/>
    <w:unhideWhenUsed/>
    <w:rsid w:val="00492E4D"/>
    <w:rPr>
      <w:color w:val="0000FF" w:themeColor="hyperlink"/>
      <w:u w:val="single"/>
    </w:rPr>
  </w:style>
  <w:style w:type="character" w:customStyle="1" w:styleId="BezmezerChar">
    <w:name w:val="Bez mezer Char"/>
    <w:basedOn w:val="Standardnpsmoodstavce"/>
    <w:link w:val="Bezmezer"/>
    <w:rsid w:val="0084657C"/>
  </w:style>
  <w:style w:type="paragraph" w:styleId="Zkladntext">
    <w:name w:val="Body Text"/>
    <w:basedOn w:val="Normln"/>
    <w:link w:val="ZkladntextChar"/>
    <w:uiPriority w:val="99"/>
    <w:semiHidden/>
    <w:unhideWhenUsed/>
    <w:rsid w:val="003D0B08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3D0B08"/>
  </w:style>
  <w:style w:type="character" w:customStyle="1" w:styleId="WW8Num7z0">
    <w:name w:val="WW8Num7z0"/>
    <w:rsid w:val="00C164B3"/>
    <w:rPr>
      <w:rFonts w:ascii="Calibri" w:eastAsia="Calibri" w:hAnsi="Calibri" w:cs="Calibri"/>
    </w:rPr>
  </w:style>
  <w:style w:type="character" w:customStyle="1" w:styleId="TextkomenteChar2">
    <w:name w:val="Text komentáře Char2"/>
    <w:uiPriority w:val="99"/>
    <w:rsid w:val="002D371D"/>
    <w:rPr>
      <w:rFonts w:ascii="Calibri" w:eastAsia="Calibri" w:hAnsi="Calibri"/>
      <w:lang w:eastAsia="ar-SA"/>
    </w:rPr>
  </w:style>
  <w:style w:type="paragraph" w:styleId="Titulek">
    <w:name w:val="caption"/>
    <w:aliases w:val="CALIBRI zakladni text Titulek"/>
    <w:basedOn w:val="CALIBRIzakladnitextKURZIVA"/>
    <w:next w:val="Bezmezer"/>
    <w:uiPriority w:val="35"/>
    <w:unhideWhenUsed/>
    <w:qFormat/>
    <w:rsid w:val="00792097"/>
    <w:rPr>
      <w:bCs/>
      <w:sz w:val="18"/>
      <w:szCs w:val="18"/>
    </w:rPr>
  </w:style>
  <w:style w:type="paragraph" w:styleId="Seznamobrzk">
    <w:name w:val="table of figures"/>
    <w:basedOn w:val="Normln"/>
    <w:next w:val="Normln"/>
    <w:uiPriority w:val="99"/>
    <w:unhideWhenUsed/>
    <w:rsid w:val="00AA2F6D"/>
    <w:pPr>
      <w:spacing w:after="0"/>
      <w:ind w:left="440" w:hanging="440"/>
    </w:pPr>
    <w:rPr>
      <w:rFonts w:cstheme="minorHAnsi"/>
      <w:smallCaps/>
      <w:sz w:val="20"/>
      <w:szCs w:val="20"/>
    </w:rPr>
  </w:style>
  <w:style w:type="paragraph" w:customStyle="1" w:styleId="0Calibrizakladnitext">
    <w:name w:val="0_Calibri zakladni text"/>
    <w:basedOn w:val="Normln"/>
    <w:link w:val="0CalibrizakladnitextChar"/>
    <w:qFormat/>
    <w:rsid w:val="00AB1210"/>
    <w:pPr>
      <w:spacing w:before="120" w:after="120" w:line="240" w:lineRule="auto"/>
      <w:jc w:val="both"/>
    </w:pPr>
    <w:rPr>
      <w:rFonts w:ascii="Calibri" w:eastAsiaTheme="minorHAnsi" w:hAnsi="Calibri" w:cs="Times New Roman"/>
      <w:lang w:val="x-none" w:eastAsia="x-none"/>
    </w:rPr>
  </w:style>
  <w:style w:type="character" w:customStyle="1" w:styleId="0CalibrizakladnitextChar">
    <w:name w:val="0_Calibri zakladni text Char"/>
    <w:link w:val="0Calibrizakladnitext"/>
    <w:rsid w:val="00AB1210"/>
    <w:rPr>
      <w:rFonts w:ascii="Calibri" w:eastAsiaTheme="minorHAnsi" w:hAnsi="Calibri" w:cs="Times New Roman"/>
      <w:lang w:val="x-none" w:eastAsia="x-none"/>
    </w:rPr>
  </w:style>
  <w:style w:type="paragraph" w:customStyle="1" w:styleId="0tunpodnadpis">
    <w:name w:val="0_tučný podnadpis"/>
    <w:basedOn w:val="0Calibrizakladnitext"/>
    <w:link w:val="0tunpodnadpisChar"/>
    <w:qFormat/>
    <w:rsid w:val="00230A47"/>
    <w:pPr>
      <w:ind w:left="1134"/>
      <w:jc w:val="left"/>
    </w:pPr>
    <w:rPr>
      <w:b/>
      <w:i/>
    </w:rPr>
  </w:style>
  <w:style w:type="character" w:customStyle="1" w:styleId="0tunpodnadpisChar">
    <w:name w:val="0_tučný podnadpis Char"/>
    <w:link w:val="0tunpodnadpis"/>
    <w:rsid w:val="00230A47"/>
    <w:rPr>
      <w:rFonts w:ascii="Calibri" w:eastAsia="Times New Roman" w:hAnsi="Calibri" w:cs="Times New Roman"/>
      <w:b/>
      <w:i/>
      <w:sz w:val="20"/>
      <w:szCs w:val="24"/>
      <w:lang w:val="x-none" w:eastAsia="x-none"/>
    </w:rPr>
  </w:style>
  <w:style w:type="paragraph" w:customStyle="1" w:styleId="0CalibrizakladnitextTUCNE">
    <w:name w:val="0_Calibri zakladni text TUCNE"/>
    <w:basedOn w:val="0Calibrizakladnitext"/>
    <w:link w:val="0CalibrizakladnitextTUCNEChar"/>
    <w:qFormat/>
    <w:rsid w:val="00230A47"/>
    <w:pPr>
      <w:jc w:val="left"/>
    </w:pPr>
    <w:rPr>
      <w:b/>
    </w:rPr>
  </w:style>
  <w:style w:type="character" w:customStyle="1" w:styleId="0CalibrizakladnitextTUCNEChar">
    <w:name w:val="0_Calibri zakladni text TUCNE Char"/>
    <w:link w:val="0CalibrizakladnitextTUCNE"/>
    <w:rsid w:val="00230A47"/>
    <w:rPr>
      <w:rFonts w:ascii="Calibri" w:eastAsia="Times New Roman" w:hAnsi="Calibri" w:cs="Times New Roman"/>
      <w:b/>
      <w:sz w:val="20"/>
      <w:szCs w:val="24"/>
      <w:lang w:val="x-none" w:eastAsia="x-none"/>
    </w:rPr>
  </w:style>
  <w:style w:type="paragraph" w:customStyle="1" w:styleId="0CalibriNadpis1">
    <w:name w:val="0_Calibri Nadpis 1"/>
    <w:basedOn w:val="Nadpis1"/>
    <w:next w:val="Normln"/>
    <w:link w:val="0CalibriNadpis1Char"/>
    <w:qFormat/>
    <w:rsid w:val="00DE771A"/>
    <w:pPr>
      <w:spacing w:before="240" w:after="120"/>
      <w:jc w:val="both"/>
    </w:pPr>
    <w:rPr>
      <w:rFonts w:ascii="Calibri" w:eastAsia="MS Gothic" w:hAnsi="Calibri" w:cs="Times New Roman"/>
      <w:caps/>
      <w:color w:val="auto"/>
      <w:spacing w:val="20"/>
      <w:sz w:val="36"/>
      <w:szCs w:val="36"/>
      <w:lang w:val="x-none"/>
    </w:rPr>
  </w:style>
  <w:style w:type="character" w:customStyle="1" w:styleId="0CalibriNadpis1Char">
    <w:name w:val="0_Calibri Nadpis 1 Char"/>
    <w:link w:val="0CalibriNadpis1"/>
    <w:rsid w:val="00DE771A"/>
    <w:rPr>
      <w:rFonts w:ascii="Calibri" w:eastAsia="MS Gothic" w:hAnsi="Calibri" w:cs="Times New Roman"/>
      <w:b/>
      <w:bCs/>
      <w:caps/>
      <w:spacing w:val="20"/>
      <w:sz w:val="36"/>
      <w:szCs w:val="36"/>
      <w:lang w:val="x-none"/>
    </w:rPr>
  </w:style>
  <w:style w:type="paragraph" w:customStyle="1" w:styleId="0CalibriNadpis2">
    <w:name w:val="0_Calibri Nadpis 2"/>
    <w:basedOn w:val="Nadpis2"/>
    <w:next w:val="Normln"/>
    <w:link w:val="0CalibriNadpis2Char"/>
    <w:qFormat/>
    <w:rsid w:val="00DE771A"/>
    <w:pPr>
      <w:spacing w:before="240" w:after="200"/>
      <w:ind w:left="1134"/>
      <w:jc w:val="both"/>
    </w:pPr>
    <w:rPr>
      <w:rFonts w:ascii="Calibri" w:eastAsia="MS Gothic" w:hAnsi="Calibri" w:cs="Times New Roman"/>
      <w:caps/>
      <w:color w:val="auto"/>
      <w:sz w:val="28"/>
      <w:szCs w:val="28"/>
      <w:lang w:val="x-none"/>
    </w:rPr>
  </w:style>
  <w:style w:type="character" w:customStyle="1" w:styleId="0CalibriNadpis2Char">
    <w:name w:val="0_Calibri Nadpis 2 Char"/>
    <w:link w:val="0CalibriNadpis2"/>
    <w:rsid w:val="00DE771A"/>
    <w:rPr>
      <w:rFonts w:ascii="Calibri" w:eastAsia="MS Gothic" w:hAnsi="Calibri" w:cs="Times New Roman"/>
      <w:b/>
      <w:bCs/>
      <w:caps/>
      <w:sz w:val="28"/>
      <w:szCs w:val="28"/>
      <w:lang w:val="x-none"/>
    </w:rPr>
  </w:style>
  <w:style w:type="paragraph" w:customStyle="1" w:styleId="0CalibriNadpis3">
    <w:name w:val="0_Calibri Nadpis 3"/>
    <w:basedOn w:val="Nadpis3"/>
    <w:next w:val="Normln"/>
    <w:link w:val="0CalibriNadpis3Char"/>
    <w:qFormat/>
    <w:rsid w:val="006D2FAD"/>
    <w:pPr>
      <w:spacing w:before="120" w:after="120"/>
      <w:jc w:val="both"/>
    </w:pPr>
    <w:rPr>
      <w:rFonts w:ascii="Calibri" w:eastAsia="MS Gothic" w:hAnsi="Calibri" w:cs="Times New Roman"/>
      <w:caps/>
      <w:color w:val="auto"/>
      <w:lang w:val="x-none"/>
    </w:rPr>
  </w:style>
  <w:style w:type="character" w:customStyle="1" w:styleId="0CalibriNadpis3Char">
    <w:name w:val="0_Calibri Nadpis 3 Char"/>
    <w:link w:val="0CalibriNadpis3"/>
    <w:rsid w:val="006D2FAD"/>
    <w:rPr>
      <w:rFonts w:ascii="Calibri" w:eastAsia="MS Gothic" w:hAnsi="Calibri" w:cs="Times New Roman"/>
      <w:b/>
      <w:bCs/>
      <w:caps/>
      <w:lang w:val="x-none"/>
    </w:rPr>
  </w:style>
  <w:style w:type="paragraph" w:customStyle="1" w:styleId="0CalibriNadpis4">
    <w:name w:val="0_Calibri Nadpis 4"/>
    <w:basedOn w:val="Nadpis4"/>
    <w:next w:val="Normln"/>
    <w:link w:val="0CalibriNadpis4Char"/>
    <w:qFormat/>
    <w:rsid w:val="00336C4D"/>
    <w:pPr>
      <w:spacing w:after="240"/>
      <w:ind w:left="1134"/>
      <w:jc w:val="both"/>
    </w:pPr>
    <w:rPr>
      <w:rFonts w:ascii="Calibri" w:eastAsia="MS Gothic" w:hAnsi="Calibri" w:cs="Times New Roman"/>
      <w:b w:val="0"/>
      <w:i w:val="0"/>
      <w:caps/>
      <w:color w:val="auto"/>
      <w:sz w:val="20"/>
      <w:szCs w:val="24"/>
      <w:lang w:val="x-none"/>
    </w:rPr>
  </w:style>
  <w:style w:type="character" w:customStyle="1" w:styleId="0CalibriNadpis4Char">
    <w:name w:val="0_Calibri Nadpis 4 Char"/>
    <w:link w:val="0CalibriNadpis4"/>
    <w:rsid w:val="00336C4D"/>
    <w:rPr>
      <w:rFonts w:ascii="Calibri" w:eastAsia="MS Gothic" w:hAnsi="Calibri" w:cs="Times New Roman"/>
      <w:bCs/>
      <w:iCs/>
      <w:caps/>
      <w:sz w:val="20"/>
      <w:szCs w:val="24"/>
      <w:lang w:val="x-none"/>
    </w:rPr>
  </w:style>
  <w:style w:type="paragraph" w:customStyle="1" w:styleId="0CalibriNadpis5">
    <w:name w:val="0_Calibri Nadpis 5"/>
    <w:basedOn w:val="Nadpis5"/>
    <w:next w:val="Normln"/>
    <w:link w:val="0CalibriNadpis5Char"/>
    <w:qFormat/>
    <w:rsid w:val="00230A47"/>
    <w:pPr>
      <w:numPr>
        <w:numId w:val="22"/>
      </w:numPr>
      <w:spacing w:before="240" w:after="240"/>
      <w:jc w:val="both"/>
    </w:pPr>
    <w:rPr>
      <w:rFonts w:ascii="Calibri" w:eastAsia="MS Gothic" w:hAnsi="Calibri" w:cs="Times New Roman"/>
      <w:caps/>
      <w:color w:val="auto"/>
      <w:sz w:val="20"/>
      <w:szCs w:val="24"/>
      <w:lang w:val="x-none"/>
    </w:rPr>
  </w:style>
  <w:style w:type="character" w:customStyle="1" w:styleId="0CalibriNadpis5Char">
    <w:name w:val="0_Calibri Nadpis 5 Char"/>
    <w:link w:val="0CalibriNadpis5"/>
    <w:rsid w:val="00230A47"/>
    <w:rPr>
      <w:rFonts w:ascii="Calibri" w:eastAsia="MS Gothic" w:hAnsi="Calibri" w:cs="Times New Roman"/>
      <w:caps/>
      <w:sz w:val="20"/>
      <w:szCs w:val="24"/>
      <w:lang w:val="x-none"/>
    </w:rPr>
  </w:style>
  <w:style w:type="paragraph" w:customStyle="1" w:styleId="0CalibrizakladnitextBEZMEZER">
    <w:name w:val="0_Calibri zakladni text BEZ MEZER"/>
    <w:basedOn w:val="CALIBRIzakladnitextTUCNE"/>
    <w:link w:val="0CalibrizakladnitextBEZMEZERChar"/>
    <w:qFormat/>
    <w:rsid w:val="00336C4D"/>
    <w:pPr>
      <w:spacing w:before="0" w:after="0"/>
      <w:jc w:val="both"/>
    </w:pPr>
    <w:rPr>
      <w:b w:val="0"/>
    </w:rPr>
  </w:style>
  <w:style w:type="character" w:customStyle="1" w:styleId="0CalibrizakladnitextBEZMEZERChar">
    <w:name w:val="0_Calibri zakladni text BEZ MEZER Char"/>
    <w:link w:val="0CalibrizakladnitextBEZMEZER"/>
    <w:rsid w:val="00336C4D"/>
    <w:rPr>
      <w:rFonts w:eastAsia="Times New Roman" w:cs="Times New Roman"/>
      <w:szCs w:val="24"/>
    </w:rPr>
  </w:style>
  <w:style w:type="paragraph" w:customStyle="1" w:styleId="0CalibrizakladnitextCERVENY">
    <w:name w:val="0_Calibri zakladni text CERVENY"/>
    <w:basedOn w:val="0Calibrizakladnitext"/>
    <w:link w:val="0CalibrizakladnitextCERVENYChar"/>
    <w:qFormat/>
    <w:rsid w:val="00230A47"/>
    <w:rPr>
      <w:color w:val="FF0000"/>
      <w:lang w:eastAsia="cs-CZ"/>
    </w:rPr>
  </w:style>
  <w:style w:type="character" w:customStyle="1" w:styleId="0CalibrizakladnitextCERVENYChar">
    <w:name w:val="0_Calibri zakladni text CERVENY Char"/>
    <w:link w:val="0CalibrizakladnitextCERVENY"/>
    <w:rsid w:val="00230A47"/>
    <w:rPr>
      <w:rFonts w:ascii="Calibri" w:eastAsia="Times New Roman" w:hAnsi="Calibri" w:cs="Times New Roman"/>
      <w:color w:val="FF0000"/>
      <w:sz w:val="20"/>
      <w:szCs w:val="24"/>
      <w:lang w:val="x-none"/>
    </w:rPr>
  </w:style>
  <w:style w:type="paragraph" w:customStyle="1" w:styleId="0CalibrizakladnitextODRAZENI">
    <w:name w:val="0_Calibri_ zakladni text ODRAZENI"/>
    <w:basedOn w:val="Normln"/>
    <w:link w:val="0CalibrizakladnitextODRAZENIChar"/>
    <w:qFormat/>
    <w:rsid w:val="00324D06"/>
    <w:pPr>
      <w:numPr>
        <w:numId w:val="23"/>
      </w:numPr>
      <w:spacing w:after="0"/>
      <w:ind w:left="714" w:hanging="357"/>
      <w:jc w:val="both"/>
    </w:pPr>
    <w:rPr>
      <w:rFonts w:ascii="Calibri" w:eastAsia="Times New Roman" w:hAnsi="Calibri" w:cs="Times New Roman"/>
      <w:lang w:val="x-none" w:eastAsia="x-none"/>
    </w:rPr>
  </w:style>
  <w:style w:type="character" w:customStyle="1" w:styleId="0CalibrizakladnitextODRAZENIChar">
    <w:name w:val="0_Calibri_ zakladni text ODRAZENI Char"/>
    <w:link w:val="0CalibrizakladnitextODRAZENI"/>
    <w:rsid w:val="00324D06"/>
    <w:rPr>
      <w:rFonts w:ascii="Calibri" w:eastAsia="Times New Roman" w:hAnsi="Calibri" w:cs="Times New Roman"/>
      <w:lang w:val="x-none" w:eastAsia="x-none"/>
    </w:rPr>
  </w:style>
  <w:style w:type="paragraph" w:customStyle="1" w:styleId="0CalibrizakladnitextCISLOVANI">
    <w:name w:val="0_Calibri_zakladni text CISLOVANI"/>
    <w:basedOn w:val="0Calibrizakladnitext"/>
    <w:next w:val="Normln"/>
    <w:link w:val="0CalibrizakladnitextCISLOVANIChar"/>
    <w:qFormat/>
    <w:rsid w:val="00230A47"/>
    <w:pPr>
      <w:numPr>
        <w:numId w:val="24"/>
      </w:numPr>
    </w:pPr>
  </w:style>
  <w:style w:type="character" w:customStyle="1" w:styleId="0CalibrizakladnitextCISLOVANIChar">
    <w:name w:val="0_Calibri_zakladni text CISLOVANI Char"/>
    <w:basedOn w:val="0CalibrizakladnitextODRAZENIChar"/>
    <w:link w:val="0CalibrizakladnitextCISLOVANI"/>
    <w:rsid w:val="00230A47"/>
    <w:rPr>
      <w:rFonts w:ascii="Calibri" w:eastAsiaTheme="minorHAnsi" w:hAnsi="Calibri" w:cs="Times New Roman"/>
      <w:lang w:val="x-none" w:eastAsia="x-none"/>
    </w:rPr>
  </w:style>
  <w:style w:type="paragraph" w:customStyle="1" w:styleId="0CalibrizakladnitextKURZIVA">
    <w:name w:val="0_Calibri_zakladni text KURZIVA"/>
    <w:basedOn w:val="0Calibrizakladnitext"/>
    <w:link w:val="0CalibrizakladnitextKURZIVAChar"/>
    <w:qFormat/>
    <w:rsid w:val="00230A47"/>
    <w:pPr>
      <w:spacing w:before="0"/>
    </w:pPr>
    <w:rPr>
      <w:i/>
      <w:color w:val="365F91" w:themeColor="accent1" w:themeShade="BF"/>
      <w:lang w:eastAsia="cs-CZ"/>
    </w:rPr>
  </w:style>
  <w:style w:type="character" w:customStyle="1" w:styleId="0CalibrizakladnitextKURZIVAChar">
    <w:name w:val="0_Calibri_zakladni text KURZIVA Char"/>
    <w:link w:val="0CalibrizakladnitextKURZIVA"/>
    <w:rsid w:val="00230A47"/>
    <w:rPr>
      <w:rFonts w:ascii="Calibri" w:eastAsia="Times New Roman" w:hAnsi="Calibri" w:cs="Times New Roman"/>
      <w:i/>
      <w:color w:val="365F91" w:themeColor="accent1" w:themeShade="BF"/>
      <w:sz w:val="20"/>
      <w:szCs w:val="24"/>
      <w:lang w:val="x-none"/>
    </w:rPr>
  </w:style>
  <w:style w:type="paragraph" w:customStyle="1" w:styleId="Calibrizakladntext2ODRAZENI">
    <w:name w:val="Calibri zakladní text 2 ODRAZENI"/>
    <w:basedOn w:val="CALIBRIzakladnitextODRAZENI"/>
    <w:qFormat/>
    <w:rsid w:val="003B74FD"/>
    <w:pPr>
      <w:numPr>
        <w:numId w:val="28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7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3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3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8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96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4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15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6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2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1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47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0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9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7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8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9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2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6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4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7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6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61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82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83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6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2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2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8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2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0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1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0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5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9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7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8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3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7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3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0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9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8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9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37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8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2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11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0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8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7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43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96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23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7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4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8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8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5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1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8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9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6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43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4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8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0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1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4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1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4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11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13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99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7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2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4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8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1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2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7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2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1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0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5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0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2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9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7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94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5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4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2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7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0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7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56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0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5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27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2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7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63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9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13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9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1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8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09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6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1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8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3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9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0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7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2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0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0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8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79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5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5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7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0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63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2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3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1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3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2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5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2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8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0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3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90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8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4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2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52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5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8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7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1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76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microsoft.com/office/2011/relationships/people" Target="people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footer" Target="footer2.xml"/><Relationship Id="rId27" Type="http://schemas.openxmlformats.org/officeDocument/2006/relationships/theme" Target="theme/theme1.xml"/><Relationship Id="rId30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AF3863-C26A-4A13-AA4D-36A2AF8AF3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1453</TotalTime>
  <Pages>108</Pages>
  <Words>28877</Words>
  <Characters>170377</Characters>
  <Application>Microsoft Office Word</Application>
  <DocSecurity>0</DocSecurity>
  <Lines>1419</Lines>
  <Paragraphs>397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198857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Ateli</dc:creator>
  <cp:lastModifiedBy>uživatel</cp:lastModifiedBy>
  <cp:revision>226</cp:revision>
  <cp:lastPrinted>2024-11-13T08:22:00Z</cp:lastPrinted>
  <dcterms:created xsi:type="dcterms:W3CDTF">2024-04-25T07:15:00Z</dcterms:created>
  <dcterms:modified xsi:type="dcterms:W3CDTF">2024-11-13T08:23:00Z</dcterms:modified>
</cp:coreProperties>
</file>